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C45" w:rsidRPr="00D76C56" w:rsidRDefault="00C93C45" w:rsidP="00195394">
      <w:pPr>
        <w:rPr>
          <w:rFonts w:ascii="Arial" w:hAnsi="Arial" w:cs="Arial"/>
          <w:b/>
          <w:bCs/>
          <w:sz w:val="18"/>
          <w:szCs w:val="18"/>
        </w:rPr>
      </w:pPr>
    </w:p>
    <w:p w:rsidR="000A3932" w:rsidRPr="00D76C56" w:rsidRDefault="000A3932" w:rsidP="00195394">
      <w:pPr>
        <w:rPr>
          <w:rFonts w:ascii="Arial" w:hAnsi="Arial" w:cs="Arial"/>
          <w:b/>
          <w:bCs/>
          <w:sz w:val="18"/>
          <w:szCs w:val="18"/>
        </w:rPr>
      </w:pPr>
    </w:p>
    <w:p w:rsidR="006B6CBF" w:rsidRPr="00D76C56" w:rsidRDefault="00B8521D" w:rsidP="008E6FC0">
      <w:pPr>
        <w:rPr>
          <w:rFonts w:ascii="Arial" w:hAnsi="Arial" w:cs="Arial"/>
          <w:b/>
          <w:sz w:val="18"/>
          <w:szCs w:val="18"/>
        </w:rPr>
      </w:pPr>
      <w:r w:rsidRPr="00D76C56">
        <w:rPr>
          <w:rFonts w:ascii="Arial" w:hAnsi="Arial" w:cs="Arial"/>
          <w:b/>
          <w:sz w:val="18"/>
          <w:szCs w:val="18"/>
        </w:rPr>
        <w:t>Declaration</w:t>
      </w:r>
      <w:r w:rsidR="006B6CBF" w:rsidRPr="00D76C56">
        <w:rPr>
          <w:rFonts w:ascii="Arial" w:hAnsi="Arial" w:cs="Arial"/>
          <w:b/>
          <w:sz w:val="18"/>
          <w:szCs w:val="18"/>
        </w:rPr>
        <w:t xml:space="preserve"> </w:t>
      </w:r>
      <w:r w:rsidR="00B614C8" w:rsidRPr="00D76C56">
        <w:rPr>
          <w:rFonts w:ascii="Arial" w:hAnsi="Arial" w:cs="Arial"/>
          <w:b/>
          <w:sz w:val="18"/>
          <w:szCs w:val="18"/>
        </w:rPr>
        <w:t xml:space="preserve">and </w:t>
      </w:r>
      <w:r w:rsidR="00AC2CB7">
        <w:rPr>
          <w:rFonts w:ascii="Arial" w:hAnsi="Arial" w:cs="Arial"/>
          <w:b/>
          <w:sz w:val="18"/>
          <w:szCs w:val="18"/>
        </w:rPr>
        <w:t xml:space="preserve">Consent for Non Employed Worker </w:t>
      </w:r>
      <w:r w:rsidR="0028643C" w:rsidRPr="00D76C56">
        <w:rPr>
          <w:rFonts w:ascii="Arial" w:hAnsi="Arial" w:cs="Arial"/>
          <w:b/>
          <w:sz w:val="18"/>
          <w:szCs w:val="18"/>
        </w:rPr>
        <w:t>Screening</w:t>
      </w:r>
      <w:r w:rsidR="004A6D53" w:rsidRPr="00D76C56">
        <w:rPr>
          <w:rFonts w:ascii="Arial" w:hAnsi="Arial" w:cs="Arial"/>
          <w:b/>
          <w:sz w:val="18"/>
          <w:szCs w:val="18"/>
        </w:rPr>
        <w:t xml:space="preserve"> </w:t>
      </w:r>
    </w:p>
    <w:p w:rsidR="008E6FC0" w:rsidRPr="00D76C56" w:rsidRDefault="008E6FC0" w:rsidP="008E6FC0">
      <w:pPr>
        <w:rPr>
          <w:rFonts w:ascii="Arial" w:hAnsi="Arial" w:cs="Arial"/>
          <w:b/>
          <w:sz w:val="18"/>
          <w:szCs w:val="18"/>
        </w:rPr>
      </w:pPr>
    </w:p>
    <w:p w:rsidR="00EA0913" w:rsidRPr="00D76C56" w:rsidRDefault="006B6CBF" w:rsidP="00D76C56">
      <w:pPr>
        <w:jc w:val="both"/>
        <w:rPr>
          <w:rFonts w:ascii="Arial" w:hAnsi="Arial" w:cs="Arial"/>
          <w:sz w:val="18"/>
          <w:szCs w:val="18"/>
        </w:rPr>
      </w:pPr>
      <w:r w:rsidRPr="00D76C56">
        <w:rPr>
          <w:rFonts w:ascii="Arial" w:hAnsi="Arial" w:cs="Arial"/>
          <w:sz w:val="18"/>
          <w:szCs w:val="18"/>
        </w:rPr>
        <w:t>I</w:t>
      </w:r>
      <w:r w:rsidR="00697672" w:rsidRPr="00D76C56">
        <w:rPr>
          <w:rFonts w:ascii="Arial" w:hAnsi="Arial" w:cs="Arial"/>
          <w:sz w:val="18"/>
          <w:szCs w:val="18"/>
        </w:rPr>
        <w:t>n connection with</w:t>
      </w:r>
      <w:r w:rsidRPr="00D76C56">
        <w:rPr>
          <w:rFonts w:ascii="Arial" w:hAnsi="Arial" w:cs="Arial"/>
          <w:sz w:val="18"/>
          <w:szCs w:val="18"/>
        </w:rPr>
        <w:t xml:space="preserve"> </w:t>
      </w:r>
      <w:r w:rsidR="00D33D76" w:rsidRPr="00D76C56">
        <w:rPr>
          <w:rFonts w:ascii="Arial" w:hAnsi="Arial" w:cs="Arial"/>
          <w:sz w:val="18"/>
          <w:szCs w:val="18"/>
        </w:rPr>
        <w:t>the provision of my services</w:t>
      </w:r>
      <w:r w:rsidR="00697672" w:rsidRPr="00D76C56">
        <w:rPr>
          <w:rFonts w:ascii="Arial" w:hAnsi="Arial" w:cs="Arial"/>
          <w:sz w:val="18"/>
          <w:szCs w:val="18"/>
        </w:rPr>
        <w:t xml:space="preserve"> </w:t>
      </w:r>
      <w:r w:rsidRPr="00D76C56">
        <w:rPr>
          <w:rFonts w:ascii="Arial" w:hAnsi="Arial" w:cs="Arial"/>
          <w:sz w:val="18"/>
          <w:szCs w:val="18"/>
        </w:rPr>
        <w:t xml:space="preserve">to </w:t>
      </w:r>
      <w:r w:rsidR="0028643C" w:rsidRPr="00D76C56">
        <w:rPr>
          <w:rFonts w:ascii="Arial" w:hAnsi="Arial" w:cs="Arial"/>
          <w:sz w:val="18"/>
          <w:szCs w:val="18"/>
        </w:rPr>
        <w:t>[</w:t>
      </w:r>
      <w:r w:rsidR="0028643C" w:rsidRPr="00D76C56">
        <w:rPr>
          <w:rFonts w:ascii="Arial" w:hAnsi="Arial" w:cs="Arial"/>
          <w:sz w:val="18"/>
          <w:szCs w:val="18"/>
          <w:highlight w:val="cyan"/>
        </w:rPr>
        <w:t>include Standard Chartered Bank Branch details</w:t>
      </w:r>
      <w:r w:rsidR="0028643C" w:rsidRPr="00D76C56">
        <w:rPr>
          <w:rFonts w:ascii="Arial" w:hAnsi="Arial" w:cs="Arial"/>
          <w:sz w:val="18"/>
          <w:szCs w:val="18"/>
        </w:rPr>
        <w:t>] or any member of the Standard Chartered Group (the “</w:t>
      </w:r>
      <w:r w:rsidR="0028643C" w:rsidRPr="00D76C56">
        <w:rPr>
          <w:rFonts w:ascii="Arial" w:hAnsi="Arial" w:cs="Arial"/>
          <w:b/>
          <w:sz w:val="18"/>
          <w:szCs w:val="18"/>
        </w:rPr>
        <w:t>Group</w:t>
      </w:r>
      <w:r w:rsidR="0028643C" w:rsidRPr="00D76C56">
        <w:rPr>
          <w:rFonts w:ascii="Arial" w:hAnsi="Arial" w:cs="Arial"/>
          <w:sz w:val="18"/>
          <w:szCs w:val="18"/>
        </w:rPr>
        <w:t>” “</w:t>
      </w:r>
      <w:r w:rsidR="0028643C" w:rsidRPr="00D76C56">
        <w:rPr>
          <w:rFonts w:ascii="Arial" w:hAnsi="Arial" w:cs="Arial"/>
          <w:b/>
          <w:sz w:val="18"/>
          <w:szCs w:val="18"/>
        </w:rPr>
        <w:t>we</w:t>
      </w:r>
      <w:r w:rsidR="0028643C" w:rsidRPr="00D76C56">
        <w:rPr>
          <w:rFonts w:ascii="Arial" w:hAnsi="Arial" w:cs="Arial"/>
          <w:sz w:val="18"/>
          <w:szCs w:val="18"/>
        </w:rPr>
        <w:t>” or “</w:t>
      </w:r>
      <w:r w:rsidR="0028643C" w:rsidRPr="00D76C56">
        <w:rPr>
          <w:rFonts w:ascii="Arial" w:hAnsi="Arial" w:cs="Arial"/>
          <w:b/>
          <w:sz w:val="18"/>
          <w:szCs w:val="18"/>
        </w:rPr>
        <w:t>us</w:t>
      </w:r>
      <w:r w:rsidR="00B21F31">
        <w:rPr>
          <w:rFonts w:ascii="Arial" w:hAnsi="Arial" w:cs="Arial"/>
          <w:sz w:val="18"/>
          <w:szCs w:val="18"/>
        </w:rPr>
        <w:t>”)</w:t>
      </w:r>
      <w:r w:rsidR="00D76C56" w:rsidRPr="00D76C56">
        <w:rPr>
          <w:rFonts w:ascii="Arial" w:hAnsi="Arial" w:cs="Arial"/>
          <w:sz w:val="18"/>
          <w:szCs w:val="18"/>
        </w:rPr>
        <w:t xml:space="preserve"> </w:t>
      </w:r>
      <w:r w:rsidR="004D4E6E" w:rsidRPr="00D76C56">
        <w:rPr>
          <w:rFonts w:ascii="Arial" w:hAnsi="Arial" w:cs="Arial"/>
          <w:sz w:val="18"/>
          <w:szCs w:val="18"/>
        </w:rPr>
        <w:t>as a Non Employed Worker</w:t>
      </w:r>
      <w:r w:rsidRPr="00D76C56">
        <w:rPr>
          <w:rFonts w:ascii="Arial" w:hAnsi="Arial" w:cs="Arial"/>
          <w:sz w:val="18"/>
          <w:szCs w:val="18"/>
        </w:rPr>
        <w:t xml:space="preserve">, I will be subject </w:t>
      </w:r>
      <w:r w:rsidR="00B614C8" w:rsidRPr="00D76C56">
        <w:rPr>
          <w:rFonts w:ascii="Arial" w:hAnsi="Arial" w:cs="Arial"/>
          <w:sz w:val="18"/>
          <w:szCs w:val="18"/>
        </w:rPr>
        <w:t xml:space="preserve">to </w:t>
      </w:r>
      <w:r w:rsidRPr="00D76C56">
        <w:rPr>
          <w:rFonts w:ascii="Arial" w:hAnsi="Arial" w:cs="Arial"/>
          <w:sz w:val="18"/>
          <w:szCs w:val="18"/>
        </w:rPr>
        <w:t xml:space="preserve">screening </w:t>
      </w:r>
      <w:r w:rsidR="00472305" w:rsidRPr="00D76C56">
        <w:rPr>
          <w:rFonts w:ascii="Arial" w:hAnsi="Arial" w:cs="Arial"/>
          <w:sz w:val="18"/>
          <w:szCs w:val="18"/>
        </w:rPr>
        <w:t xml:space="preserve">on behalf of my employer by </w:t>
      </w:r>
      <w:r w:rsidR="0028643C" w:rsidRPr="00D76C56">
        <w:rPr>
          <w:rFonts w:ascii="Arial" w:hAnsi="Arial" w:cs="Arial"/>
          <w:sz w:val="18"/>
          <w:szCs w:val="18"/>
        </w:rPr>
        <w:t>Group</w:t>
      </w:r>
      <w:r w:rsidR="00472305" w:rsidRPr="00D76C56">
        <w:rPr>
          <w:rFonts w:ascii="Arial" w:hAnsi="Arial" w:cs="Arial"/>
          <w:sz w:val="18"/>
          <w:szCs w:val="18"/>
        </w:rPr>
        <w:t xml:space="preserve"> and</w:t>
      </w:r>
      <w:r w:rsidR="00B614C8" w:rsidRPr="00D76C56">
        <w:rPr>
          <w:rFonts w:ascii="Arial" w:hAnsi="Arial" w:cs="Arial"/>
          <w:sz w:val="18"/>
          <w:szCs w:val="18"/>
        </w:rPr>
        <w:t xml:space="preserve"> </w:t>
      </w:r>
      <w:r w:rsidR="0096086B" w:rsidRPr="00D76C56">
        <w:rPr>
          <w:rFonts w:ascii="Arial" w:hAnsi="Arial" w:cs="Arial"/>
          <w:sz w:val="18"/>
          <w:szCs w:val="18"/>
        </w:rPr>
        <w:t>its</w:t>
      </w:r>
      <w:r w:rsidR="008513B8" w:rsidRPr="00D76C56">
        <w:rPr>
          <w:rFonts w:ascii="Arial" w:hAnsi="Arial" w:cs="Arial"/>
          <w:sz w:val="18"/>
          <w:szCs w:val="18"/>
        </w:rPr>
        <w:t xml:space="preserve"> </w:t>
      </w:r>
      <w:r w:rsidR="00B614C8" w:rsidRPr="00D76C56">
        <w:rPr>
          <w:rFonts w:ascii="Arial" w:hAnsi="Arial" w:cs="Arial"/>
          <w:sz w:val="18"/>
          <w:szCs w:val="18"/>
        </w:rPr>
        <w:t xml:space="preserve">appointed </w:t>
      </w:r>
      <w:r w:rsidR="00472305" w:rsidRPr="00D76C56">
        <w:rPr>
          <w:rFonts w:ascii="Arial" w:hAnsi="Arial" w:cs="Arial"/>
          <w:sz w:val="18"/>
          <w:szCs w:val="18"/>
        </w:rPr>
        <w:t>service providers</w:t>
      </w:r>
      <w:r w:rsidR="00EA0913" w:rsidRPr="00D76C56">
        <w:rPr>
          <w:rFonts w:ascii="Arial" w:hAnsi="Arial" w:cs="Arial"/>
          <w:sz w:val="18"/>
          <w:szCs w:val="18"/>
        </w:rPr>
        <w:t xml:space="preserve">. </w:t>
      </w:r>
      <w:r w:rsidR="00C7654C" w:rsidRPr="00D76C56">
        <w:rPr>
          <w:rFonts w:ascii="Arial" w:hAnsi="Arial" w:cs="Arial"/>
          <w:sz w:val="18"/>
          <w:szCs w:val="18"/>
        </w:rPr>
        <w:t>The service p</w:t>
      </w:r>
      <w:r w:rsidR="00EA0913" w:rsidRPr="00D76C56">
        <w:rPr>
          <w:rFonts w:ascii="Arial" w:hAnsi="Arial" w:cs="Arial"/>
          <w:sz w:val="18"/>
          <w:szCs w:val="18"/>
        </w:rPr>
        <w:t xml:space="preserve">roviders shall handle my </w:t>
      </w:r>
      <w:r w:rsidR="0028643C" w:rsidRPr="00D76C56">
        <w:rPr>
          <w:rFonts w:ascii="Arial" w:hAnsi="Arial" w:cs="Arial"/>
          <w:sz w:val="18"/>
          <w:szCs w:val="18"/>
        </w:rPr>
        <w:t>P</w:t>
      </w:r>
      <w:r w:rsidR="00EA0913" w:rsidRPr="00D76C56">
        <w:rPr>
          <w:rFonts w:ascii="Arial" w:hAnsi="Arial" w:cs="Arial"/>
          <w:sz w:val="18"/>
          <w:szCs w:val="18"/>
        </w:rPr>
        <w:t xml:space="preserve">ersonal </w:t>
      </w:r>
      <w:r w:rsidR="0028643C" w:rsidRPr="00D76C56">
        <w:rPr>
          <w:rFonts w:ascii="Arial" w:hAnsi="Arial" w:cs="Arial"/>
          <w:sz w:val="18"/>
          <w:szCs w:val="18"/>
        </w:rPr>
        <w:t>D</w:t>
      </w:r>
      <w:r w:rsidR="00EA0913" w:rsidRPr="00D76C56">
        <w:rPr>
          <w:rFonts w:ascii="Arial" w:hAnsi="Arial" w:cs="Arial"/>
          <w:sz w:val="18"/>
          <w:szCs w:val="18"/>
        </w:rPr>
        <w:t xml:space="preserve">ata </w:t>
      </w:r>
      <w:r w:rsidR="0028643C" w:rsidRPr="00D76C56">
        <w:rPr>
          <w:rFonts w:ascii="Arial" w:hAnsi="Arial" w:cs="Arial"/>
          <w:sz w:val="18"/>
          <w:szCs w:val="18"/>
        </w:rPr>
        <w:t xml:space="preserve">as defined in the Group Global Privacy Policy </w:t>
      </w:r>
      <w:r w:rsidR="00EA0913" w:rsidRPr="00D76C56">
        <w:rPr>
          <w:rFonts w:ascii="Arial" w:hAnsi="Arial" w:cs="Arial"/>
          <w:sz w:val="18"/>
          <w:szCs w:val="18"/>
        </w:rPr>
        <w:t xml:space="preserve">only to the extent necessary to carry out the screening and in accordance with </w:t>
      </w:r>
      <w:r w:rsidR="0028643C" w:rsidRPr="00D76C56">
        <w:rPr>
          <w:rFonts w:ascii="Arial" w:hAnsi="Arial" w:cs="Arial"/>
          <w:sz w:val="18"/>
          <w:szCs w:val="18"/>
        </w:rPr>
        <w:t>Group</w:t>
      </w:r>
      <w:r w:rsidR="00EA0913" w:rsidRPr="00D76C56">
        <w:rPr>
          <w:rFonts w:ascii="Arial" w:hAnsi="Arial" w:cs="Arial"/>
          <w:sz w:val="18"/>
          <w:szCs w:val="18"/>
        </w:rPr>
        <w:t>’s instructions and policies and procedures</w:t>
      </w:r>
      <w:r w:rsidR="0028643C" w:rsidRPr="00D76C56">
        <w:rPr>
          <w:rFonts w:ascii="Arial" w:hAnsi="Arial" w:cs="Arial"/>
          <w:sz w:val="18"/>
          <w:szCs w:val="18"/>
        </w:rPr>
        <w:t xml:space="preserve"> and the Privacy Statement that has been provided to me</w:t>
      </w:r>
      <w:r w:rsidR="00EA0913" w:rsidRPr="00D76C56">
        <w:rPr>
          <w:rFonts w:ascii="Arial" w:hAnsi="Arial" w:cs="Arial"/>
          <w:sz w:val="18"/>
          <w:szCs w:val="18"/>
        </w:rPr>
        <w:t>.</w:t>
      </w:r>
    </w:p>
    <w:p w:rsidR="00D76C56" w:rsidRDefault="00D76C56" w:rsidP="00D76C56">
      <w:pPr>
        <w:jc w:val="both"/>
        <w:rPr>
          <w:rFonts w:ascii="Arial" w:hAnsi="Arial" w:cs="Arial"/>
          <w:sz w:val="18"/>
          <w:szCs w:val="18"/>
        </w:rPr>
      </w:pPr>
    </w:p>
    <w:p w:rsidR="0028643C" w:rsidRPr="00D76C56" w:rsidRDefault="0028643C" w:rsidP="00D76C56">
      <w:pPr>
        <w:jc w:val="both"/>
        <w:rPr>
          <w:rFonts w:ascii="Arial" w:hAnsi="Arial" w:cs="Arial"/>
          <w:sz w:val="18"/>
          <w:szCs w:val="18"/>
        </w:rPr>
      </w:pPr>
      <w:r w:rsidRPr="00D76C56">
        <w:rPr>
          <w:rFonts w:ascii="Arial" w:hAnsi="Arial" w:cs="Arial"/>
          <w:sz w:val="18"/>
          <w:szCs w:val="18"/>
        </w:rPr>
        <w:t>As part of the screening process, my Personal Data will be disclosed to and enquiries will be made with academic and/ or professional institutions, current and previous employers, professional and/ or trade bodies and other third party referees, at Group’s discretion. Additionally, checks will be carried out with credit reference agencies for credit/ financial checks and authorities holding criminal records for criminal record checks insofar as authorised by applicable laws and regulations of the country where I provide services.</w:t>
      </w:r>
    </w:p>
    <w:p w:rsidR="00D76C56" w:rsidRDefault="00D76C56" w:rsidP="00D76C56">
      <w:pPr>
        <w:jc w:val="both"/>
        <w:rPr>
          <w:rFonts w:ascii="Arial" w:hAnsi="Arial" w:cs="Arial"/>
          <w:sz w:val="18"/>
          <w:szCs w:val="18"/>
        </w:rPr>
      </w:pPr>
    </w:p>
    <w:p w:rsidR="00D76C56" w:rsidRDefault="009A1B19" w:rsidP="00D76C56">
      <w:pPr>
        <w:jc w:val="both"/>
        <w:rPr>
          <w:rFonts w:ascii="Arial" w:hAnsi="Arial" w:cs="Arial"/>
          <w:sz w:val="18"/>
          <w:szCs w:val="18"/>
        </w:rPr>
      </w:pPr>
      <w:r w:rsidRPr="00D76C56">
        <w:rPr>
          <w:rFonts w:ascii="Arial" w:hAnsi="Arial" w:cs="Arial"/>
          <w:sz w:val="18"/>
          <w:szCs w:val="18"/>
        </w:rPr>
        <w:t>I acknowledge that Group may perform screening before, during and up to 2 weeks after the termi</w:t>
      </w:r>
      <w:r w:rsidR="00A92BB9" w:rsidRPr="00D76C56">
        <w:rPr>
          <w:rFonts w:ascii="Arial" w:hAnsi="Arial" w:cs="Arial"/>
          <w:sz w:val="18"/>
          <w:szCs w:val="18"/>
        </w:rPr>
        <w:t xml:space="preserve">nation of my engagement </w:t>
      </w:r>
      <w:r w:rsidRPr="00D76C56">
        <w:rPr>
          <w:rFonts w:ascii="Arial" w:hAnsi="Arial" w:cs="Arial"/>
          <w:sz w:val="18"/>
          <w:szCs w:val="18"/>
        </w:rPr>
        <w:t xml:space="preserve">with Group, in accordance with </w:t>
      </w:r>
      <w:ins w:id="0" w:author="1474855" w:date="2015-01-30T10:33:00Z">
        <w:r w:rsidR="00B1006E">
          <w:rPr>
            <w:rFonts w:ascii="Arial" w:hAnsi="Arial" w:cs="Arial"/>
            <w:sz w:val="18"/>
            <w:szCs w:val="18"/>
          </w:rPr>
          <w:t xml:space="preserve">Group policies and </w:t>
        </w:r>
      </w:ins>
      <w:r w:rsidRPr="00D76C56">
        <w:rPr>
          <w:rFonts w:ascii="Arial" w:hAnsi="Arial" w:cs="Arial"/>
          <w:sz w:val="18"/>
          <w:szCs w:val="18"/>
        </w:rPr>
        <w:t>applicable laws and regulations.</w:t>
      </w:r>
    </w:p>
    <w:p w:rsidR="00D76C56" w:rsidRDefault="00D76C56" w:rsidP="00D76C56">
      <w:pPr>
        <w:jc w:val="both"/>
        <w:rPr>
          <w:rFonts w:ascii="Arial" w:hAnsi="Arial" w:cs="Arial"/>
          <w:sz w:val="18"/>
          <w:szCs w:val="18"/>
        </w:rPr>
      </w:pPr>
    </w:p>
    <w:p w:rsidR="00472305" w:rsidRDefault="00472305" w:rsidP="00D76C56">
      <w:pPr>
        <w:jc w:val="both"/>
        <w:rPr>
          <w:rFonts w:ascii="Arial" w:hAnsi="Arial" w:cs="Arial"/>
          <w:sz w:val="18"/>
          <w:szCs w:val="18"/>
          <w:lang w:val="en-GB"/>
        </w:rPr>
      </w:pPr>
      <w:r w:rsidRPr="00D76C56">
        <w:rPr>
          <w:rFonts w:ascii="Arial" w:hAnsi="Arial" w:cs="Arial"/>
          <w:sz w:val="18"/>
          <w:szCs w:val="18"/>
          <w:lang w:val="en-GB"/>
        </w:rPr>
        <w:t>I consent</w:t>
      </w:r>
      <w:r w:rsidR="00B366F2" w:rsidRPr="00D76C56">
        <w:rPr>
          <w:rFonts w:ascii="Arial" w:hAnsi="Arial" w:cs="Arial"/>
          <w:sz w:val="18"/>
          <w:szCs w:val="18"/>
          <w:lang w:val="en-GB"/>
        </w:rPr>
        <w:t xml:space="preserve"> </w:t>
      </w:r>
      <w:r w:rsidR="0028643C" w:rsidRPr="00D76C56">
        <w:rPr>
          <w:rFonts w:ascii="Arial" w:hAnsi="Arial" w:cs="Arial"/>
          <w:sz w:val="18"/>
          <w:szCs w:val="18"/>
          <w:lang w:val="en-GB"/>
        </w:rPr>
        <w:t>to</w:t>
      </w:r>
      <w:r w:rsidRPr="00D76C56">
        <w:rPr>
          <w:rFonts w:ascii="Arial" w:hAnsi="Arial" w:cs="Arial"/>
          <w:sz w:val="18"/>
          <w:szCs w:val="18"/>
          <w:lang w:val="en-GB"/>
        </w:rPr>
        <w:t>:</w:t>
      </w:r>
    </w:p>
    <w:p w:rsidR="00D76C56" w:rsidRPr="00D76C56" w:rsidRDefault="00D76C56" w:rsidP="00D76C56">
      <w:pPr>
        <w:jc w:val="both"/>
        <w:rPr>
          <w:rFonts w:ascii="Arial" w:hAnsi="Arial" w:cs="Arial"/>
          <w:sz w:val="18"/>
          <w:szCs w:val="18"/>
        </w:rPr>
      </w:pPr>
    </w:p>
    <w:p w:rsidR="00472305" w:rsidRPr="00D76C56" w:rsidRDefault="00472305" w:rsidP="00D76C56">
      <w:pPr>
        <w:pStyle w:val="ListParagraph"/>
        <w:numPr>
          <w:ilvl w:val="0"/>
          <w:numId w:val="18"/>
        </w:numPr>
        <w:jc w:val="both"/>
        <w:rPr>
          <w:rFonts w:ascii="Arial" w:hAnsi="Arial" w:cs="Arial"/>
          <w:sz w:val="18"/>
          <w:szCs w:val="18"/>
        </w:rPr>
      </w:pPr>
      <w:r w:rsidRPr="00D76C56">
        <w:rPr>
          <w:rFonts w:ascii="Arial" w:hAnsi="Arial" w:cs="Arial"/>
          <w:sz w:val="18"/>
          <w:szCs w:val="18"/>
        </w:rPr>
        <w:t xml:space="preserve">the collection and use of my personal data by </w:t>
      </w:r>
      <w:r w:rsidR="0028643C" w:rsidRPr="00D76C56">
        <w:rPr>
          <w:rFonts w:ascii="Arial" w:hAnsi="Arial" w:cs="Arial"/>
          <w:sz w:val="18"/>
          <w:szCs w:val="18"/>
        </w:rPr>
        <w:t>Group</w:t>
      </w:r>
      <w:r w:rsidRPr="00D76C56">
        <w:rPr>
          <w:rFonts w:ascii="Arial" w:hAnsi="Arial" w:cs="Arial"/>
          <w:sz w:val="18"/>
          <w:szCs w:val="18"/>
        </w:rPr>
        <w:t xml:space="preserve"> and its appointed service providers for the purposes of carrying out the screening</w:t>
      </w:r>
      <w:r w:rsidR="0028643C" w:rsidRPr="00D76C56">
        <w:rPr>
          <w:rFonts w:ascii="Arial" w:hAnsi="Arial" w:cs="Arial"/>
          <w:sz w:val="18"/>
          <w:szCs w:val="18"/>
        </w:rPr>
        <w:t>.</w:t>
      </w:r>
    </w:p>
    <w:p w:rsidR="00D76C56" w:rsidRPr="00D76C56" w:rsidRDefault="00B366F2" w:rsidP="009A1B19">
      <w:pPr>
        <w:pStyle w:val="ListParagraph"/>
        <w:numPr>
          <w:ilvl w:val="0"/>
          <w:numId w:val="18"/>
        </w:numPr>
        <w:jc w:val="both"/>
        <w:rPr>
          <w:rFonts w:ascii="Arial" w:hAnsi="Arial" w:cs="Arial"/>
          <w:sz w:val="18"/>
          <w:szCs w:val="18"/>
        </w:rPr>
      </w:pPr>
      <w:r w:rsidRPr="00D76C56">
        <w:rPr>
          <w:rFonts w:ascii="Arial" w:hAnsi="Arial" w:cs="Arial"/>
          <w:sz w:val="18"/>
          <w:szCs w:val="18"/>
        </w:rPr>
        <w:t xml:space="preserve">the </w:t>
      </w:r>
      <w:r w:rsidR="00472305" w:rsidRPr="00D76C56">
        <w:rPr>
          <w:rFonts w:ascii="Arial" w:hAnsi="Arial" w:cs="Arial"/>
          <w:sz w:val="18"/>
          <w:szCs w:val="18"/>
        </w:rPr>
        <w:t xml:space="preserve">use </w:t>
      </w:r>
      <w:r w:rsidRPr="00D76C56">
        <w:rPr>
          <w:rFonts w:ascii="Arial" w:hAnsi="Arial" w:cs="Arial"/>
          <w:sz w:val="18"/>
          <w:szCs w:val="18"/>
        </w:rPr>
        <w:t xml:space="preserve">of my </w:t>
      </w:r>
      <w:r w:rsidR="009A1B19" w:rsidRPr="00D76C56">
        <w:rPr>
          <w:rFonts w:ascii="Arial" w:hAnsi="Arial" w:cs="Arial"/>
          <w:sz w:val="18"/>
          <w:szCs w:val="18"/>
        </w:rPr>
        <w:t>P</w:t>
      </w:r>
      <w:r w:rsidRPr="00D76C56">
        <w:rPr>
          <w:rFonts w:ascii="Arial" w:hAnsi="Arial" w:cs="Arial"/>
          <w:sz w:val="18"/>
          <w:szCs w:val="18"/>
        </w:rPr>
        <w:t xml:space="preserve">ersonal </w:t>
      </w:r>
      <w:r w:rsidR="009A1B19" w:rsidRPr="00D76C56">
        <w:rPr>
          <w:rFonts w:ascii="Arial" w:hAnsi="Arial" w:cs="Arial"/>
          <w:sz w:val="18"/>
          <w:szCs w:val="18"/>
        </w:rPr>
        <w:t>D</w:t>
      </w:r>
      <w:r w:rsidRPr="00D76C56">
        <w:rPr>
          <w:rFonts w:ascii="Arial" w:hAnsi="Arial" w:cs="Arial"/>
          <w:sz w:val="18"/>
          <w:szCs w:val="18"/>
        </w:rPr>
        <w:t xml:space="preserve">ata by </w:t>
      </w:r>
      <w:r w:rsidR="0028643C" w:rsidRPr="00D76C56">
        <w:rPr>
          <w:rFonts w:ascii="Arial" w:hAnsi="Arial" w:cs="Arial"/>
          <w:sz w:val="18"/>
          <w:szCs w:val="18"/>
        </w:rPr>
        <w:t>G</w:t>
      </w:r>
      <w:r w:rsidR="000361EB" w:rsidRPr="00D76C56">
        <w:rPr>
          <w:rFonts w:ascii="Arial" w:hAnsi="Arial" w:cs="Arial"/>
          <w:sz w:val="18"/>
          <w:szCs w:val="18"/>
        </w:rPr>
        <w:t>roup</w:t>
      </w:r>
      <w:r w:rsidRPr="00D76C56">
        <w:rPr>
          <w:rFonts w:ascii="Arial" w:hAnsi="Arial" w:cs="Arial"/>
          <w:sz w:val="18"/>
          <w:szCs w:val="18"/>
        </w:rPr>
        <w:t xml:space="preserve"> and its appointed service providers collected in connection with the screening in accordance with the Privacy Statement </w:t>
      </w:r>
      <w:r w:rsidR="009A1B19" w:rsidRPr="00D76C56">
        <w:rPr>
          <w:rFonts w:ascii="Arial" w:hAnsi="Arial" w:cs="Arial"/>
          <w:sz w:val="18"/>
          <w:szCs w:val="18"/>
        </w:rPr>
        <w:t xml:space="preserve">that has been </w:t>
      </w:r>
      <w:r w:rsidRPr="00D76C56">
        <w:rPr>
          <w:rFonts w:ascii="Arial" w:hAnsi="Arial" w:cs="Arial"/>
          <w:sz w:val="18"/>
          <w:szCs w:val="18"/>
        </w:rPr>
        <w:t>provided to me</w:t>
      </w:r>
      <w:r w:rsidR="00472305" w:rsidRPr="00D76C56">
        <w:rPr>
          <w:rFonts w:ascii="Arial" w:hAnsi="Arial" w:cs="Arial"/>
          <w:bCs/>
          <w:sz w:val="18"/>
          <w:szCs w:val="18"/>
        </w:rPr>
        <w:t>.</w:t>
      </w:r>
    </w:p>
    <w:p w:rsidR="00D76C56" w:rsidRPr="00D76C56" w:rsidRDefault="00D76C56" w:rsidP="00D76C56">
      <w:pPr>
        <w:pStyle w:val="ListParagraph"/>
        <w:jc w:val="both"/>
        <w:rPr>
          <w:rFonts w:ascii="Arial" w:hAnsi="Arial" w:cs="Arial"/>
          <w:sz w:val="18"/>
          <w:szCs w:val="18"/>
        </w:rPr>
      </w:pPr>
    </w:p>
    <w:p w:rsidR="009A1B19" w:rsidRPr="00D76C56" w:rsidRDefault="009A1B19" w:rsidP="00D76C56">
      <w:pPr>
        <w:jc w:val="both"/>
        <w:rPr>
          <w:rFonts w:ascii="Arial" w:hAnsi="Arial" w:cs="Arial"/>
          <w:sz w:val="18"/>
          <w:szCs w:val="18"/>
        </w:rPr>
      </w:pPr>
      <w:r w:rsidRPr="00D76C56">
        <w:rPr>
          <w:rFonts w:ascii="Arial" w:hAnsi="Arial" w:cs="Arial"/>
          <w:sz w:val="18"/>
          <w:szCs w:val="18"/>
        </w:rPr>
        <w:t xml:space="preserve">[ For </w:t>
      </w:r>
      <w:r w:rsidRPr="00D76C56">
        <w:rPr>
          <w:rFonts w:ascii="Arial" w:hAnsi="Arial" w:cs="Arial"/>
          <w:sz w:val="18"/>
          <w:szCs w:val="18"/>
          <w:highlight w:val="cyan"/>
        </w:rPr>
        <w:t>Europe</w:t>
      </w:r>
      <w:r w:rsidRPr="00D76C56">
        <w:rPr>
          <w:rFonts w:ascii="Arial" w:hAnsi="Arial" w:cs="Arial"/>
          <w:sz w:val="18"/>
          <w:szCs w:val="18"/>
        </w:rPr>
        <w:t xml:space="preserve"> add:</w:t>
      </w:r>
    </w:p>
    <w:p w:rsidR="009A1B19" w:rsidRPr="00D76C56" w:rsidRDefault="009A1B19" w:rsidP="009A1B19">
      <w:pPr>
        <w:jc w:val="both"/>
        <w:rPr>
          <w:rFonts w:ascii="Arial" w:hAnsi="Arial" w:cs="Arial"/>
          <w:sz w:val="18"/>
          <w:szCs w:val="18"/>
        </w:rPr>
      </w:pPr>
    </w:p>
    <w:p w:rsidR="009A1B19" w:rsidRPr="00D76C56" w:rsidRDefault="009A1B19" w:rsidP="009A1B19">
      <w:pPr>
        <w:pStyle w:val="ListParagraph"/>
        <w:numPr>
          <w:ilvl w:val="0"/>
          <w:numId w:val="18"/>
        </w:numPr>
        <w:jc w:val="both"/>
        <w:rPr>
          <w:rFonts w:ascii="Arial" w:hAnsi="Arial" w:cs="Arial"/>
          <w:sz w:val="18"/>
          <w:szCs w:val="18"/>
        </w:rPr>
      </w:pPr>
      <w:r w:rsidRPr="00D76C56">
        <w:rPr>
          <w:rFonts w:ascii="Arial" w:hAnsi="Arial" w:cs="Arial"/>
          <w:bCs/>
          <w:sz w:val="18"/>
          <w:szCs w:val="18"/>
        </w:rPr>
        <w:t xml:space="preserve">in the event I have worked or lived in </w:t>
      </w:r>
      <w:r w:rsidRPr="00D76C56">
        <w:rPr>
          <w:rFonts w:ascii="Arial" w:hAnsi="Arial" w:cs="Arial"/>
          <w:sz w:val="18"/>
          <w:szCs w:val="18"/>
        </w:rPr>
        <w:t xml:space="preserve">countries </w:t>
      </w:r>
      <w:r w:rsidRPr="00D76C56">
        <w:rPr>
          <w:rFonts w:ascii="Arial" w:hAnsi="Arial" w:cs="Arial"/>
          <w:bCs/>
          <w:sz w:val="18"/>
          <w:szCs w:val="18"/>
        </w:rPr>
        <w:t xml:space="preserve">which do not ensure an adequate level of Personal Data protection, </w:t>
      </w:r>
      <w:r w:rsidRPr="00D76C56">
        <w:rPr>
          <w:rFonts w:ascii="Arial" w:hAnsi="Arial" w:cs="Arial"/>
          <w:sz w:val="18"/>
          <w:szCs w:val="18"/>
        </w:rPr>
        <w:t>the transfer of my Personal Data by Group and its appointed service providers to such countries for the purpose of carrying out screening. ]</w:t>
      </w:r>
    </w:p>
    <w:p w:rsidR="009A1B19" w:rsidRPr="00D76C56" w:rsidRDefault="009A1B19" w:rsidP="009A1B19">
      <w:pPr>
        <w:jc w:val="both"/>
        <w:rPr>
          <w:rFonts w:ascii="Arial" w:hAnsi="Arial" w:cs="Arial"/>
          <w:sz w:val="18"/>
          <w:szCs w:val="18"/>
        </w:rPr>
      </w:pPr>
    </w:p>
    <w:p w:rsidR="009A1B19" w:rsidRPr="00D76C56" w:rsidRDefault="009A1B19" w:rsidP="009A1B19">
      <w:pPr>
        <w:jc w:val="both"/>
        <w:rPr>
          <w:rFonts w:ascii="Arial" w:hAnsi="Arial" w:cs="Arial"/>
          <w:sz w:val="18"/>
          <w:szCs w:val="18"/>
        </w:rPr>
      </w:pPr>
      <w:r w:rsidRPr="00D76C56">
        <w:rPr>
          <w:rFonts w:ascii="Arial" w:hAnsi="Arial" w:cs="Arial"/>
          <w:sz w:val="18"/>
          <w:szCs w:val="18"/>
        </w:rPr>
        <w:t xml:space="preserve">[ For </w:t>
      </w:r>
      <w:r w:rsidRPr="00D76C56">
        <w:rPr>
          <w:rFonts w:ascii="Arial" w:hAnsi="Arial" w:cs="Arial"/>
          <w:sz w:val="18"/>
          <w:szCs w:val="18"/>
          <w:highlight w:val="cyan"/>
        </w:rPr>
        <w:t>Asia</w:t>
      </w:r>
      <w:r w:rsidRPr="00D76C56">
        <w:rPr>
          <w:rFonts w:ascii="Arial" w:hAnsi="Arial" w:cs="Arial"/>
          <w:sz w:val="18"/>
          <w:szCs w:val="18"/>
        </w:rPr>
        <w:t xml:space="preserve"> add:</w:t>
      </w:r>
    </w:p>
    <w:p w:rsidR="009A1B19" w:rsidRPr="00D76C56" w:rsidRDefault="009A1B19" w:rsidP="009A1B19">
      <w:pPr>
        <w:jc w:val="both"/>
        <w:rPr>
          <w:rFonts w:ascii="Arial" w:hAnsi="Arial" w:cs="Arial"/>
          <w:sz w:val="18"/>
          <w:szCs w:val="18"/>
        </w:rPr>
      </w:pPr>
    </w:p>
    <w:p w:rsidR="009A1B19" w:rsidRPr="00D76C56" w:rsidRDefault="009A1B19" w:rsidP="009A1B19">
      <w:pPr>
        <w:pStyle w:val="ListParagraph"/>
        <w:numPr>
          <w:ilvl w:val="0"/>
          <w:numId w:val="18"/>
        </w:numPr>
        <w:jc w:val="both"/>
        <w:rPr>
          <w:rFonts w:ascii="Arial" w:hAnsi="Arial" w:cs="Arial"/>
          <w:sz w:val="18"/>
          <w:szCs w:val="18"/>
        </w:rPr>
      </w:pPr>
      <w:r w:rsidRPr="00D76C56">
        <w:rPr>
          <w:rFonts w:ascii="Arial" w:hAnsi="Arial" w:cs="Arial"/>
          <w:sz w:val="18"/>
          <w:szCs w:val="18"/>
        </w:rPr>
        <w:t>the transfer of my Personal Data by Group and its appointed service providers to its</w:t>
      </w:r>
      <w:r w:rsidRPr="00D76C56">
        <w:rPr>
          <w:rFonts w:ascii="Arial" w:eastAsia="New Gulim" w:hAnsi="Arial" w:cs="Arial"/>
          <w:sz w:val="18"/>
          <w:szCs w:val="18"/>
        </w:rPr>
        <w:t xml:space="preserve"> overseas offices as well its affiliated business organisation</w:t>
      </w:r>
      <w:r w:rsidR="00B21F31">
        <w:rPr>
          <w:rFonts w:ascii="Arial" w:eastAsia="New Gulim" w:hAnsi="Arial" w:cs="Arial"/>
          <w:sz w:val="18"/>
          <w:szCs w:val="18"/>
        </w:rPr>
        <w:t>s</w:t>
      </w:r>
      <w:r w:rsidRPr="00D76C56">
        <w:rPr>
          <w:rFonts w:ascii="Arial" w:eastAsia="New Gulim" w:hAnsi="Arial" w:cs="Arial"/>
          <w:sz w:val="18"/>
          <w:szCs w:val="18"/>
        </w:rPr>
        <w:t xml:space="preserve"> including, but limited to those located in </w:t>
      </w:r>
      <w:r w:rsidRPr="00D76C56">
        <w:rPr>
          <w:rFonts w:ascii="Arial" w:hAnsi="Arial" w:cs="Arial"/>
          <w:sz w:val="18"/>
          <w:szCs w:val="18"/>
        </w:rPr>
        <w:t>China and India for the purpose of carrying out screening and for archiving.</w:t>
      </w:r>
    </w:p>
    <w:p w:rsidR="009A1B19" w:rsidRPr="00D76C56" w:rsidRDefault="009A1B19" w:rsidP="009A1B19">
      <w:pPr>
        <w:ind w:left="360"/>
        <w:jc w:val="both"/>
        <w:rPr>
          <w:rFonts w:ascii="Arial" w:hAnsi="Arial" w:cs="Arial"/>
          <w:sz w:val="18"/>
          <w:szCs w:val="18"/>
        </w:rPr>
      </w:pPr>
    </w:p>
    <w:p w:rsidR="009A1B19" w:rsidRPr="00D76C56" w:rsidRDefault="009A1B19" w:rsidP="009A1B19">
      <w:pPr>
        <w:pStyle w:val="ListParagraph"/>
        <w:numPr>
          <w:ilvl w:val="0"/>
          <w:numId w:val="18"/>
        </w:numPr>
        <w:jc w:val="both"/>
        <w:rPr>
          <w:rFonts w:ascii="Arial" w:hAnsi="Arial" w:cs="Arial"/>
          <w:sz w:val="18"/>
          <w:szCs w:val="18"/>
        </w:rPr>
      </w:pPr>
      <w:r w:rsidRPr="00D76C56">
        <w:rPr>
          <w:rFonts w:ascii="Arial" w:hAnsi="Arial" w:cs="Arial"/>
          <w:bCs/>
          <w:sz w:val="18"/>
          <w:szCs w:val="18"/>
        </w:rPr>
        <w:t xml:space="preserve">in the event I have worked or lived in </w:t>
      </w:r>
      <w:r w:rsidRPr="00D76C56">
        <w:rPr>
          <w:rFonts w:ascii="Arial" w:hAnsi="Arial" w:cs="Arial"/>
          <w:sz w:val="18"/>
          <w:szCs w:val="18"/>
        </w:rPr>
        <w:t xml:space="preserve">countries </w:t>
      </w:r>
      <w:r w:rsidRPr="00D76C56">
        <w:rPr>
          <w:rFonts w:ascii="Arial" w:hAnsi="Arial" w:cs="Arial"/>
          <w:bCs/>
          <w:sz w:val="18"/>
          <w:szCs w:val="18"/>
        </w:rPr>
        <w:t xml:space="preserve">which do not ensure an adequate level of Personal Data protection, </w:t>
      </w:r>
      <w:r w:rsidRPr="00D76C56">
        <w:rPr>
          <w:rFonts w:ascii="Arial" w:hAnsi="Arial" w:cs="Arial"/>
          <w:sz w:val="18"/>
          <w:szCs w:val="18"/>
        </w:rPr>
        <w:t>the transfer of my Personal Data by Group and its appointed service providers to such countries for the purpose of carrying out screening. ]</w:t>
      </w:r>
    </w:p>
    <w:p w:rsidR="009A1B19" w:rsidRPr="00D76C56" w:rsidRDefault="009A1B19" w:rsidP="006B6CBF">
      <w:pPr>
        <w:jc w:val="both"/>
        <w:rPr>
          <w:rFonts w:ascii="Arial" w:hAnsi="Arial" w:cs="Arial"/>
          <w:sz w:val="18"/>
          <w:szCs w:val="18"/>
        </w:rPr>
      </w:pPr>
    </w:p>
    <w:p w:rsidR="00A92BB9" w:rsidRPr="00D76C56" w:rsidRDefault="006B6CBF" w:rsidP="00A92BB9">
      <w:pPr>
        <w:jc w:val="both"/>
        <w:rPr>
          <w:rFonts w:ascii="Arial" w:hAnsi="Arial" w:cs="Arial"/>
          <w:b/>
          <w:sz w:val="18"/>
          <w:szCs w:val="18"/>
        </w:rPr>
      </w:pPr>
      <w:r w:rsidRPr="00D76C56">
        <w:rPr>
          <w:rFonts w:ascii="Arial" w:hAnsi="Arial" w:cs="Arial"/>
          <w:sz w:val="18"/>
          <w:szCs w:val="18"/>
        </w:rPr>
        <w:t xml:space="preserve">I certify </w:t>
      </w:r>
      <w:r w:rsidR="00D33D76" w:rsidRPr="00D76C56">
        <w:rPr>
          <w:rFonts w:ascii="Arial" w:hAnsi="Arial" w:cs="Arial"/>
          <w:sz w:val="18"/>
          <w:szCs w:val="18"/>
        </w:rPr>
        <w:t xml:space="preserve">that </w:t>
      </w:r>
      <w:r w:rsidRPr="00D76C56">
        <w:rPr>
          <w:rFonts w:ascii="Arial" w:hAnsi="Arial" w:cs="Arial"/>
          <w:sz w:val="18"/>
          <w:szCs w:val="18"/>
        </w:rPr>
        <w:t>the statements</w:t>
      </w:r>
      <w:r w:rsidR="00263914" w:rsidRPr="00D76C56">
        <w:rPr>
          <w:rFonts w:ascii="Arial" w:hAnsi="Arial" w:cs="Arial"/>
          <w:sz w:val="18"/>
          <w:szCs w:val="18"/>
        </w:rPr>
        <w:t xml:space="preserve"> and</w:t>
      </w:r>
      <w:r w:rsidRPr="00D76C56">
        <w:rPr>
          <w:rFonts w:ascii="Arial" w:hAnsi="Arial" w:cs="Arial"/>
          <w:sz w:val="18"/>
          <w:szCs w:val="18"/>
        </w:rPr>
        <w:t xml:space="preserve"> declarations I will be making </w:t>
      </w:r>
      <w:r w:rsidR="00F92273" w:rsidRPr="00D76C56">
        <w:rPr>
          <w:rFonts w:ascii="Arial" w:hAnsi="Arial" w:cs="Arial"/>
          <w:sz w:val="18"/>
          <w:szCs w:val="18"/>
        </w:rPr>
        <w:t xml:space="preserve">in connection with </w:t>
      </w:r>
      <w:r w:rsidR="009A1B19" w:rsidRPr="00D76C56">
        <w:rPr>
          <w:rFonts w:ascii="Arial" w:hAnsi="Arial" w:cs="Arial"/>
          <w:sz w:val="18"/>
          <w:szCs w:val="18"/>
        </w:rPr>
        <w:t>the</w:t>
      </w:r>
      <w:r w:rsidR="00D76C56">
        <w:rPr>
          <w:rFonts w:ascii="Arial" w:hAnsi="Arial" w:cs="Arial"/>
          <w:sz w:val="18"/>
          <w:szCs w:val="18"/>
        </w:rPr>
        <w:t xml:space="preserve"> </w:t>
      </w:r>
      <w:r w:rsidR="004D4E6E" w:rsidRPr="00D76C56">
        <w:rPr>
          <w:rFonts w:ascii="Arial" w:hAnsi="Arial" w:cs="Arial"/>
          <w:sz w:val="18"/>
          <w:szCs w:val="18"/>
        </w:rPr>
        <w:t>screening</w:t>
      </w:r>
      <w:r w:rsidR="00025557" w:rsidRPr="00D76C56">
        <w:rPr>
          <w:rFonts w:ascii="Arial" w:hAnsi="Arial" w:cs="Arial"/>
          <w:sz w:val="18"/>
          <w:szCs w:val="18"/>
        </w:rPr>
        <w:t>,</w:t>
      </w:r>
      <w:r w:rsidR="004D4E6E" w:rsidRPr="00D76C56">
        <w:rPr>
          <w:rFonts w:ascii="Arial" w:hAnsi="Arial" w:cs="Arial"/>
          <w:sz w:val="18"/>
          <w:szCs w:val="18"/>
        </w:rPr>
        <w:t xml:space="preserve"> </w:t>
      </w:r>
      <w:r w:rsidR="00F92273" w:rsidRPr="00D76C56">
        <w:rPr>
          <w:rFonts w:ascii="Arial" w:hAnsi="Arial" w:cs="Arial"/>
          <w:sz w:val="18"/>
          <w:szCs w:val="18"/>
        </w:rPr>
        <w:t xml:space="preserve">including but not limited to </w:t>
      </w:r>
      <w:r w:rsidR="009A1B19" w:rsidRPr="00D76C56">
        <w:rPr>
          <w:rFonts w:ascii="Arial" w:hAnsi="Arial" w:cs="Arial"/>
          <w:sz w:val="18"/>
          <w:szCs w:val="18"/>
        </w:rPr>
        <w:t>any</w:t>
      </w:r>
      <w:r w:rsidRPr="00D76C56">
        <w:rPr>
          <w:rFonts w:ascii="Arial" w:hAnsi="Arial" w:cs="Arial"/>
          <w:sz w:val="18"/>
          <w:szCs w:val="18"/>
        </w:rPr>
        <w:t xml:space="preserve"> forms and online submissions</w:t>
      </w:r>
      <w:r w:rsidR="00025557" w:rsidRPr="00D76C56">
        <w:rPr>
          <w:rFonts w:ascii="Arial" w:hAnsi="Arial" w:cs="Arial"/>
          <w:sz w:val="18"/>
          <w:szCs w:val="18"/>
        </w:rPr>
        <w:t>,</w:t>
      </w:r>
      <w:r w:rsidRPr="00D76C56">
        <w:rPr>
          <w:rFonts w:ascii="Arial" w:hAnsi="Arial" w:cs="Arial"/>
          <w:sz w:val="18"/>
          <w:szCs w:val="18"/>
        </w:rPr>
        <w:t xml:space="preserve"> </w:t>
      </w:r>
      <w:r w:rsidR="00D8468F" w:rsidRPr="00D76C56">
        <w:rPr>
          <w:rFonts w:ascii="Arial" w:hAnsi="Arial" w:cs="Arial"/>
          <w:sz w:val="18"/>
          <w:szCs w:val="18"/>
        </w:rPr>
        <w:t>are or</w:t>
      </w:r>
      <w:r w:rsidR="00DA050C" w:rsidRPr="00D76C56">
        <w:rPr>
          <w:rFonts w:ascii="Arial" w:hAnsi="Arial" w:cs="Arial"/>
          <w:sz w:val="18"/>
          <w:szCs w:val="18"/>
        </w:rPr>
        <w:t xml:space="preserve"> </w:t>
      </w:r>
      <w:r w:rsidRPr="00D76C56">
        <w:rPr>
          <w:rFonts w:ascii="Arial" w:hAnsi="Arial" w:cs="Arial"/>
          <w:sz w:val="18"/>
          <w:szCs w:val="18"/>
        </w:rPr>
        <w:t>will be true</w:t>
      </w:r>
      <w:r w:rsidR="004D4E6E" w:rsidRPr="00D76C56">
        <w:rPr>
          <w:rFonts w:ascii="Arial" w:hAnsi="Arial" w:cs="Arial"/>
          <w:sz w:val="18"/>
          <w:szCs w:val="18"/>
        </w:rPr>
        <w:t>, accurate</w:t>
      </w:r>
      <w:r w:rsidRPr="00D76C56">
        <w:rPr>
          <w:rFonts w:ascii="Arial" w:hAnsi="Arial" w:cs="Arial"/>
          <w:sz w:val="18"/>
          <w:szCs w:val="18"/>
        </w:rPr>
        <w:t xml:space="preserve"> and complete.</w:t>
      </w:r>
      <w:r w:rsidR="00A92BB9" w:rsidRPr="00D76C56">
        <w:rPr>
          <w:rFonts w:ascii="Arial" w:hAnsi="Arial" w:cs="Arial"/>
          <w:sz w:val="18"/>
          <w:szCs w:val="18"/>
        </w:rPr>
        <w:t xml:space="preserve"> I understand that any omission or misrepresentation I make in connection with the screening, including but not limited to any forms and online submissions</w:t>
      </w:r>
      <w:r w:rsidR="00A92BB9" w:rsidRPr="00D76C56">
        <w:rPr>
          <w:rFonts w:ascii="Arial" w:hAnsi="Arial" w:cs="Arial"/>
          <w:sz w:val="18"/>
          <w:szCs w:val="18"/>
          <w:lang w:bidi="th-TH"/>
        </w:rPr>
        <w:t xml:space="preserve"> may result in refusal </w:t>
      </w:r>
      <w:r w:rsidR="00A92BB9" w:rsidRPr="00D76C56">
        <w:rPr>
          <w:rFonts w:ascii="Arial" w:hAnsi="Arial" w:cs="Arial"/>
          <w:sz w:val="18"/>
          <w:szCs w:val="18"/>
        </w:rPr>
        <w:t>of my engagement with Group or immediate termination of my services</w:t>
      </w:r>
      <w:r w:rsidR="00A92BB9" w:rsidRPr="00D76C56">
        <w:rPr>
          <w:rFonts w:ascii="Arial" w:hAnsi="Arial" w:cs="Arial"/>
          <w:sz w:val="18"/>
          <w:szCs w:val="18"/>
          <w:lang w:bidi="th-TH"/>
        </w:rPr>
        <w:t xml:space="preserve"> without any further compensation or legal liability towards me </w:t>
      </w:r>
      <w:r w:rsidR="000361EB" w:rsidRPr="00D76C56">
        <w:rPr>
          <w:rFonts w:ascii="Arial" w:hAnsi="Arial" w:cs="Arial"/>
          <w:sz w:val="18"/>
          <w:szCs w:val="18"/>
          <w:lang w:bidi="th-TH"/>
        </w:rPr>
        <w:t xml:space="preserve">or my employer </w:t>
      </w:r>
      <w:r w:rsidR="00A92BB9" w:rsidRPr="00D76C56">
        <w:rPr>
          <w:rFonts w:ascii="Arial" w:hAnsi="Arial" w:cs="Arial"/>
          <w:sz w:val="18"/>
          <w:szCs w:val="18"/>
          <w:lang w:bidi="th-TH"/>
        </w:rPr>
        <w:t>in accordance with applicable laws and regulations.</w:t>
      </w:r>
    </w:p>
    <w:p w:rsidR="006B6CBF" w:rsidRPr="00D76C56" w:rsidRDefault="006B6CBF" w:rsidP="006B6CBF">
      <w:pPr>
        <w:jc w:val="both"/>
        <w:rPr>
          <w:rFonts w:ascii="Arial" w:hAnsi="Arial" w:cs="Arial"/>
          <w:sz w:val="18"/>
          <w:szCs w:val="18"/>
        </w:rPr>
      </w:pPr>
    </w:p>
    <w:p w:rsidR="000361EB" w:rsidRPr="00D76C56" w:rsidRDefault="000361EB" w:rsidP="000361EB">
      <w:pPr>
        <w:jc w:val="both"/>
        <w:rPr>
          <w:rFonts w:ascii="Arial" w:hAnsi="Arial" w:cs="Arial"/>
          <w:b/>
          <w:sz w:val="18"/>
          <w:szCs w:val="18"/>
        </w:rPr>
      </w:pPr>
      <w:r w:rsidRPr="00D76C56">
        <w:rPr>
          <w:rFonts w:ascii="Arial" w:hAnsi="Arial" w:cs="Arial"/>
          <w:sz w:val="18"/>
          <w:szCs w:val="18"/>
          <w:lang w:bidi="th-TH"/>
        </w:rPr>
        <w:t xml:space="preserve">I understand that my engagement is conditional upon the verification of any fact in </w:t>
      </w:r>
      <w:r w:rsidRPr="00D76C56">
        <w:rPr>
          <w:rFonts w:ascii="Arial" w:hAnsi="Arial" w:cs="Arial"/>
          <w:sz w:val="18"/>
          <w:szCs w:val="18"/>
        </w:rPr>
        <w:t>the statements and declarations I will be making in connection with the screening.</w:t>
      </w:r>
    </w:p>
    <w:p w:rsidR="000361EB" w:rsidRPr="00D76C56" w:rsidRDefault="000361EB" w:rsidP="006B6CBF">
      <w:pPr>
        <w:jc w:val="both"/>
        <w:rPr>
          <w:rFonts w:ascii="Arial" w:hAnsi="Arial" w:cs="Arial"/>
          <w:b/>
          <w:sz w:val="18"/>
          <w:szCs w:val="18"/>
        </w:rPr>
      </w:pPr>
    </w:p>
    <w:p w:rsidR="00A92BB9" w:rsidRPr="00D76C56" w:rsidRDefault="00A92BB9" w:rsidP="00A92BB9">
      <w:pPr>
        <w:jc w:val="both"/>
        <w:rPr>
          <w:rFonts w:ascii="Arial" w:hAnsi="Arial" w:cs="Arial"/>
          <w:sz w:val="18"/>
          <w:szCs w:val="18"/>
        </w:rPr>
      </w:pPr>
      <w:r w:rsidRPr="00D76C56">
        <w:rPr>
          <w:rFonts w:ascii="Arial" w:hAnsi="Arial" w:cs="Arial"/>
          <w:sz w:val="18"/>
          <w:szCs w:val="18"/>
        </w:rPr>
        <w:t>I authorise all persons who may have information relevant to the screening to disclose it to Group and its appointed service providers in accordance with the Group’s policies and procedures and applicable laws and regulations.</w:t>
      </w:r>
    </w:p>
    <w:p w:rsidR="006B6CBF" w:rsidRPr="00D76C56" w:rsidRDefault="006B6CBF" w:rsidP="006B6CBF">
      <w:pPr>
        <w:jc w:val="both"/>
        <w:rPr>
          <w:rFonts w:ascii="Arial" w:hAnsi="Arial" w:cs="Arial"/>
          <w:sz w:val="18"/>
          <w:szCs w:val="18"/>
        </w:rPr>
      </w:pPr>
    </w:p>
    <w:p w:rsidR="00EA0913" w:rsidRPr="00D76C56" w:rsidRDefault="00EA0913" w:rsidP="00EA0913">
      <w:pPr>
        <w:jc w:val="both"/>
        <w:rPr>
          <w:rFonts w:ascii="Arial" w:hAnsi="Arial" w:cs="Arial"/>
          <w:sz w:val="18"/>
          <w:szCs w:val="18"/>
        </w:rPr>
      </w:pPr>
      <w:r w:rsidRPr="00D76C56">
        <w:rPr>
          <w:rFonts w:ascii="Arial" w:hAnsi="Arial" w:cs="Arial"/>
          <w:sz w:val="18"/>
          <w:szCs w:val="18"/>
        </w:rPr>
        <w:t xml:space="preserve">I acknowledge and agree that a copy of this consent letter may be accepted and relied upon by </w:t>
      </w:r>
      <w:r w:rsidR="0028643C" w:rsidRPr="00D76C56">
        <w:rPr>
          <w:rFonts w:ascii="Arial" w:hAnsi="Arial" w:cs="Arial"/>
          <w:sz w:val="18"/>
          <w:szCs w:val="18"/>
        </w:rPr>
        <w:t>G</w:t>
      </w:r>
      <w:r w:rsidR="009A1B19" w:rsidRPr="00D76C56">
        <w:rPr>
          <w:rFonts w:ascii="Arial" w:hAnsi="Arial" w:cs="Arial"/>
          <w:sz w:val="18"/>
          <w:szCs w:val="18"/>
        </w:rPr>
        <w:t>roup</w:t>
      </w:r>
      <w:r w:rsidRPr="00D76C56">
        <w:rPr>
          <w:rFonts w:ascii="Arial" w:hAnsi="Arial" w:cs="Arial"/>
          <w:sz w:val="18"/>
          <w:szCs w:val="18"/>
        </w:rPr>
        <w:t>, its service providers and any other person from whom information in connection with this letter is sought, with the same authority as the original.</w:t>
      </w:r>
    </w:p>
    <w:p w:rsidR="00EA0913" w:rsidRPr="00D76C56" w:rsidRDefault="00EA0913" w:rsidP="00EA0913">
      <w:pPr>
        <w:jc w:val="both"/>
        <w:rPr>
          <w:rFonts w:ascii="Arial" w:hAnsi="Arial" w:cs="Arial"/>
          <w:sz w:val="18"/>
          <w:szCs w:val="18"/>
        </w:rPr>
      </w:pPr>
    </w:p>
    <w:p w:rsidR="00D76C56" w:rsidRDefault="00D76C56" w:rsidP="006B6CBF">
      <w:pPr>
        <w:jc w:val="both"/>
        <w:rPr>
          <w:rFonts w:ascii="Arial" w:hAnsi="Arial" w:cs="Arial"/>
          <w:sz w:val="18"/>
          <w:szCs w:val="18"/>
          <w:lang w:val="en-GB"/>
        </w:rPr>
      </w:pPr>
    </w:p>
    <w:p w:rsidR="00D76C56" w:rsidRDefault="00D76C56" w:rsidP="006B6CBF">
      <w:pPr>
        <w:jc w:val="both"/>
        <w:rPr>
          <w:rFonts w:ascii="Arial" w:hAnsi="Arial" w:cs="Arial"/>
          <w:sz w:val="18"/>
          <w:szCs w:val="18"/>
          <w:lang w:val="en-GB"/>
        </w:rPr>
      </w:pPr>
    </w:p>
    <w:p w:rsidR="008E6FC0" w:rsidRPr="00D76C56" w:rsidRDefault="008E6FC0" w:rsidP="006B6CBF">
      <w:pPr>
        <w:jc w:val="both"/>
        <w:rPr>
          <w:rFonts w:ascii="Arial" w:hAnsi="Arial" w:cs="Arial"/>
          <w:sz w:val="18"/>
          <w:szCs w:val="18"/>
          <w:lang w:val="en-GB"/>
        </w:rPr>
      </w:pPr>
      <w:r w:rsidRPr="00D76C56">
        <w:rPr>
          <w:rFonts w:ascii="Arial" w:hAnsi="Arial" w:cs="Arial"/>
          <w:sz w:val="18"/>
          <w:szCs w:val="18"/>
          <w:lang w:val="en-GB"/>
        </w:rPr>
        <w:t xml:space="preserve">I agree to hold </w:t>
      </w:r>
      <w:r w:rsidR="0028643C" w:rsidRPr="00D76C56">
        <w:rPr>
          <w:rFonts w:ascii="Arial" w:hAnsi="Arial" w:cs="Arial"/>
          <w:sz w:val="18"/>
          <w:szCs w:val="18"/>
          <w:lang w:val="en-GB"/>
        </w:rPr>
        <w:t>G</w:t>
      </w:r>
      <w:r w:rsidR="009A1B19" w:rsidRPr="00D76C56">
        <w:rPr>
          <w:rFonts w:ascii="Arial" w:hAnsi="Arial" w:cs="Arial"/>
          <w:sz w:val="18"/>
          <w:szCs w:val="18"/>
          <w:lang w:val="en-GB"/>
        </w:rPr>
        <w:t>roup</w:t>
      </w:r>
      <w:r w:rsidRPr="00D76C56">
        <w:rPr>
          <w:rFonts w:ascii="Arial" w:hAnsi="Arial" w:cs="Arial"/>
          <w:sz w:val="18"/>
          <w:szCs w:val="18"/>
          <w:lang w:val="en-GB"/>
        </w:rPr>
        <w:t xml:space="preserve"> </w:t>
      </w:r>
      <w:r w:rsidR="00D8468F" w:rsidRPr="00D76C56">
        <w:rPr>
          <w:rFonts w:ascii="Arial" w:hAnsi="Arial" w:cs="Arial"/>
          <w:sz w:val="18"/>
          <w:szCs w:val="18"/>
          <w:lang w:val="en-GB"/>
        </w:rPr>
        <w:t>and/or</w:t>
      </w:r>
      <w:r w:rsidRPr="00D76C56">
        <w:rPr>
          <w:rFonts w:ascii="Arial" w:hAnsi="Arial" w:cs="Arial"/>
          <w:sz w:val="18"/>
          <w:szCs w:val="18"/>
          <w:lang w:val="en-GB"/>
        </w:rPr>
        <w:t xml:space="preserve"> its </w:t>
      </w:r>
      <w:r w:rsidR="00EA0913" w:rsidRPr="00D76C56">
        <w:rPr>
          <w:rFonts w:ascii="Arial" w:hAnsi="Arial" w:cs="Arial"/>
          <w:sz w:val="18"/>
          <w:szCs w:val="18"/>
          <w:lang w:val="en-GB"/>
        </w:rPr>
        <w:t>service providers</w:t>
      </w:r>
      <w:r w:rsidRPr="00D76C56">
        <w:rPr>
          <w:rFonts w:ascii="Arial" w:hAnsi="Arial" w:cs="Arial"/>
          <w:sz w:val="18"/>
          <w:szCs w:val="18"/>
          <w:lang w:val="en-GB"/>
        </w:rPr>
        <w:t xml:space="preserve"> harmless, for and/or in respect of all and/or any loss and/or damage</w:t>
      </w:r>
      <w:r w:rsidR="00D33D76" w:rsidRPr="00D76C56">
        <w:rPr>
          <w:rFonts w:ascii="Arial" w:hAnsi="Arial" w:cs="Arial"/>
          <w:sz w:val="18"/>
          <w:szCs w:val="18"/>
          <w:lang w:val="en-GB"/>
        </w:rPr>
        <w:t>s</w:t>
      </w:r>
      <w:r w:rsidRPr="00D76C56">
        <w:rPr>
          <w:rFonts w:ascii="Arial" w:hAnsi="Arial" w:cs="Arial"/>
          <w:sz w:val="18"/>
          <w:szCs w:val="18"/>
          <w:lang w:val="en-GB"/>
        </w:rPr>
        <w:t xml:space="preserve"> arising from the disclosure of my information by </w:t>
      </w:r>
      <w:r w:rsidR="00D8468F" w:rsidRPr="00D76C56">
        <w:rPr>
          <w:rFonts w:ascii="Arial" w:hAnsi="Arial" w:cs="Arial"/>
          <w:sz w:val="18"/>
          <w:szCs w:val="18"/>
          <w:lang w:val="en-GB"/>
        </w:rPr>
        <w:t>or to</w:t>
      </w:r>
      <w:r w:rsidR="00DA050C" w:rsidRPr="00D76C56">
        <w:rPr>
          <w:rFonts w:ascii="Arial" w:hAnsi="Arial" w:cs="Arial"/>
          <w:sz w:val="18"/>
          <w:szCs w:val="18"/>
          <w:lang w:val="en-GB"/>
        </w:rPr>
        <w:t xml:space="preserve"> </w:t>
      </w:r>
      <w:r w:rsidR="0028643C" w:rsidRPr="00D76C56">
        <w:rPr>
          <w:rFonts w:ascii="Arial" w:hAnsi="Arial" w:cs="Arial"/>
          <w:sz w:val="18"/>
          <w:szCs w:val="18"/>
          <w:lang w:val="en-GB"/>
        </w:rPr>
        <w:t>G</w:t>
      </w:r>
      <w:r w:rsidR="009A1B19" w:rsidRPr="00D76C56">
        <w:rPr>
          <w:rFonts w:ascii="Arial" w:hAnsi="Arial" w:cs="Arial"/>
          <w:sz w:val="18"/>
          <w:szCs w:val="18"/>
          <w:lang w:val="en-GB"/>
        </w:rPr>
        <w:t>roup</w:t>
      </w:r>
      <w:r w:rsidRPr="00D76C56">
        <w:rPr>
          <w:rFonts w:ascii="Arial" w:hAnsi="Arial" w:cs="Arial"/>
          <w:sz w:val="18"/>
          <w:szCs w:val="18"/>
          <w:lang w:val="en-GB"/>
        </w:rPr>
        <w:t xml:space="preserve"> and </w:t>
      </w:r>
      <w:r w:rsidR="00D8468F" w:rsidRPr="00D76C56">
        <w:rPr>
          <w:rFonts w:ascii="Arial" w:hAnsi="Arial" w:cs="Arial"/>
          <w:sz w:val="18"/>
          <w:szCs w:val="18"/>
          <w:lang w:val="en-GB"/>
        </w:rPr>
        <w:t>and/</w:t>
      </w:r>
      <w:r w:rsidRPr="00D76C56">
        <w:rPr>
          <w:rFonts w:ascii="Arial" w:hAnsi="Arial" w:cs="Arial"/>
          <w:sz w:val="18"/>
          <w:szCs w:val="18"/>
          <w:lang w:val="en-GB"/>
        </w:rPr>
        <w:t xml:space="preserve">or its </w:t>
      </w:r>
      <w:r w:rsidR="00F92273" w:rsidRPr="00D76C56">
        <w:rPr>
          <w:rFonts w:ascii="Arial" w:hAnsi="Arial" w:cs="Arial"/>
          <w:sz w:val="18"/>
          <w:szCs w:val="18"/>
          <w:lang w:val="en-GB"/>
        </w:rPr>
        <w:t>service providers</w:t>
      </w:r>
      <w:r w:rsidR="00D8468F" w:rsidRPr="00D76C56">
        <w:rPr>
          <w:rFonts w:ascii="Arial" w:hAnsi="Arial" w:cs="Arial"/>
          <w:sz w:val="18"/>
          <w:szCs w:val="18"/>
          <w:lang w:val="en-GB"/>
        </w:rPr>
        <w:t>, in the manner</w:t>
      </w:r>
      <w:r w:rsidR="00DA050C" w:rsidRPr="00D76C56">
        <w:rPr>
          <w:rFonts w:ascii="Arial" w:hAnsi="Arial" w:cs="Arial"/>
          <w:sz w:val="18"/>
          <w:szCs w:val="18"/>
          <w:lang w:val="en-GB"/>
        </w:rPr>
        <w:t xml:space="preserve"> </w:t>
      </w:r>
      <w:r w:rsidRPr="00D76C56">
        <w:rPr>
          <w:rFonts w:ascii="Arial" w:hAnsi="Arial" w:cs="Arial"/>
          <w:sz w:val="18"/>
          <w:szCs w:val="18"/>
          <w:lang w:val="en-GB"/>
        </w:rPr>
        <w:t>set out in this letter.</w:t>
      </w:r>
    </w:p>
    <w:p w:rsidR="006B6CBF" w:rsidRPr="00D76C56" w:rsidRDefault="006B6CBF" w:rsidP="006B6CBF">
      <w:pPr>
        <w:jc w:val="both"/>
        <w:rPr>
          <w:rFonts w:ascii="Arial" w:hAnsi="Arial" w:cs="Arial"/>
          <w:sz w:val="18"/>
          <w:szCs w:val="18"/>
          <w:lang w:val="en-GB"/>
        </w:rPr>
      </w:pPr>
    </w:p>
    <w:p w:rsidR="00A92BB9" w:rsidRPr="00D76C56" w:rsidRDefault="00D76C56" w:rsidP="00A92BB9">
      <w:pPr>
        <w:jc w:val="both"/>
        <w:rPr>
          <w:rFonts w:ascii="Arial" w:hAnsi="Arial" w:cs="Arial"/>
          <w:sz w:val="18"/>
          <w:szCs w:val="18"/>
        </w:rPr>
      </w:pPr>
      <w:r>
        <w:rPr>
          <w:rFonts w:ascii="Arial" w:hAnsi="Arial" w:cs="Arial"/>
          <w:sz w:val="18"/>
          <w:szCs w:val="18"/>
        </w:rPr>
        <w:t xml:space="preserve">[ </w:t>
      </w:r>
      <w:r w:rsidR="00A92BB9" w:rsidRPr="00D76C56">
        <w:rPr>
          <w:rFonts w:ascii="Arial" w:hAnsi="Arial" w:cs="Arial"/>
          <w:sz w:val="18"/>
          <w:szCs w:val="18"/>
        </w:rPr>
        <w:t xml:space="preserve">For </w:t>
      </w:r>
      <w:r w:rsidR="00A92BB9" w:rsidRPr="00D76C56">
        <w:rPr>
          <w:rFonts w:ascii="Arial" w:hAnsi="Arial" w:cs="Arial"/>
          <w:sz w:val="18"/>
          <w:szCs w:val="18"/>
          <w:highlight w:val="cyan"/>
        </w:rPr>
        <w:t>Singapore</w:t>
      </w:r>
      <w:r w:rsidR="00A92BB9" w:rsidRPr="00D76C56">
        <w:rPr>
          <w:rFonts w:ascii="Arial" w:hAnsi="Arial" w:cs="Arial"/>
          <w:sz w:val="18"/>
          <w:szCs w:val="18"/>
        </w:rPr>
        <w:t xml:space="preserve"> add: </w:t>
      </w:r>
    </w:p>
    <w:p w:rsidR="00A92BB9" w:rsidRPr="00D76C56" w:rsidRDefault="00A92BB9" w:rsidP="00A92BB9">
      <w:pPr>
        <w:jc w:val="both"/>
        <w:rPr>
          <w:rFonts w:ascii="Arial" w:hAnsi="Arial" w:cs="Arial"/>
          <w:sz w:val="18"/>
          <w:szCs w:val="18"/>
          <w:lang w:eastAsia="en-GB" w:bidi="th-TH"/>
        </w:rPr>
      </w:pPr>
    </w:p>
    <w:p w:rsidR="00A92BB9" w:rsidRPr="00D76C56" w:rsidRDefault="00A92BB9" w:rsidP="00A92BB9">
      <w:pPr>
        <w:jc w:val="both"/>
        <w:rPr>
          <w:rFonts w:ascii="Arial" w:hAnsi="Arial" w:cs="Arial"/>
          <w:b/>
          <w:sz w:val="18"/>
          <w:szCs w:val="18"/>
        </w:rPr>
      </w:pPr>
      <w:r w:rsidRPr="00D76C56">
        <w:rPr>
          <w:rFonts w:ascii="Arial" w:hAnsi="Arial" w:cs="Arial"/>
          <w:b/>
          <w:sz w:val="18"/>
          <w:szCs w:val="18"/>
        </w:rPr>
        <w:t>Section 99O of the Securities and Futures Act and Section 23L of the Financial Advisers Act</w:t>
      </w:r>
    </w:p>
    <w:p w:rsidR="00A92BB9" w:rsidRPr="00D76C56" w:rsidRDefault="00A92BB9" w:rsidP="00A92BB9">
      <w:pPr>
        <w:jc w:val="both"/>
        <w:rPr>
          <w:rFonts w:ascii="Arial" w:hAnsi="Arial" w:cs="Arial"/>
          <w:sz w:val="18"/>
          <w:szCs w:val="18"/>
        </w:rPr>
      </w:pPr>
    </w:p>
    <w:p w:rsidR="00A92BB9" w:rsidRPr="00D76C56" w:rsidRDefault="00A92BB9" w:rsidP="00A92BB9">
      <w:pPr>
        <w:jc w:val="both"/>
        <w:rPr>
          <w:rFonts w:ascii="Arial" w:hAnsi="Arial" w:cs="Arial"/>
          <w:sz w:val="18"/>
          <w:szCs w:val="18"/>
          <w:lang w:val="en-SG" w:bidi="th-TH"/>
        </w:rPr>
      </w:pPr>
      <w:r w:rsidRPr="00D76C56">
        <w:rPr>
          <w:rFonts w:ascii="Arial" w:hAnsi="Arial" w:cs="Arial"/>
          <w:sz w:val="18"/>
          <w:szCs w:val="18"/>
        </w:rPr>
        <w:t>“Any individual who, in connection with the lodgment by his principal of any document under Section 99H and/or Section 23F –</w:t>
      </w:r>
    </w:p>
    <w:p w:rsidR="00A92BB9" w:rsidRPr="00D76C56" w:rsidRDefault="00A92BB9" w:rsidP="00A92BB9">
      <w:pPr>
        <w:jc w:val="both"/>
        <w:rPr>
          <w:rFonts w:ascii="Arial" w:hAnsi="Arial" w:cs="Arial"/>
          <w:sz w:val="18"/>
          <w:szCs w:val="18"/>
          <w:lang w:bidi="th-TH"/>
        </w:rPr>
      </w:pPr>
    </w:p>
    <w:p w:rsidR="00A92BB9" w:rsidRPr="00D76C56" w:rsidRDefault="00A92BB9" w:rsidP="00A92BB9">
      <w:pPr>
        <w:pStyle w:val="ListParagraph"/>
        <w:numPr>
          <w:ilvl w:val="0"/>
          <w:numId w:val="16"/>
        </w:numPr>
        <w:jc w:val="both"/>
        <w:rPr>
          <w:rFonts w:ascii="Arial" w:hAnsi="Arial" w:cs="Arial"/>
          <w:sz w:val="18"/>
          <w:szCs w:val="18"/>
        </w:rPr>
      </w:pPr>
      <w:r w:rsidRPr="00D76C56">
        <w:rPr>
          <w:rFonts w:ascii="Arial" w:hAnsi="Arial" w:cs="Arial"/>
          <w:sz w:val="18"/>
          <w:szCs w:val="18"/>
          <w:lang w:bidi="th-TH"/>
        </w:rPr>
        <w:t>makes a statement to his principal which is false or misleading in a material particular, being a statement subsequently lodged with the Authority; or</w:t>
      </w:r>
    </w:p>
    <w:p w:rsidR="00A92BB9" w:rsidRPr="00D76C56" w:rsidRDefault="00A92BB9" w:rsidP="00A92BB9">
      <w:pPr>
        <w:autoSpaceDE w:val="0"/>
        <w:autoSpaceDN w:val="0"/>
        <w:adjustRightInd w:val="0"/>
        <w:jc w:val="both"/>
        <w:rPr>
          <w:rFonts w:ascii="Arial" w:hAnsi="Arial" w:cs="Arial"/>
          <w:sz w:val="18"/>
          <w:szCs w:val="18"/>
          <w:lang w:bidi="th-TH"/>
        </w:rPr>
      </w:pPr>
    </w:p>
    <w:p w:rsidR="00A92BB9" w:rsidRPr="00D76C56" w:rsidRDefault="00A92BB9" w:rsidP="00A92BB9">
      <w:pPr>
        <w:pStyle w:val="ListParagraph"/>
        <w:numPr>
          <w:ilvl w:val="0"/>
          <w:numId w:val="16"/>
        </w:numPr>
        <w:autoSpaceDE w:val="0"/>
        <w:autoSpaceDN w:val="0"/>
        <w:adjustRightInd w:val="0"/>
        <w:jc w:val="both"/>
        <w:rPr>
          <w:rFonts w:ascii="Arial" w:hAnsi="Arial" w:cs="Arial"/>
          <w:sz w:val="18"/>
          <w:szCs w:val="18"/>
          <w:lang w:val="en-SG" w:bidi="th-TH"/>
        </w:rPr>
      </w:pPr>
      <w:r w:rsidRPr="00D76C56">
        <w:rPr>
          <w:rFonts w:ascii="Arial" w:hAnsi="Arial" w:cs="Arial"/>
          <w:sz w:val="18"/>
          <w:szCs w:val="18"/>
          <w:lang w:bidi="th-TH"/>
        </w:rPr>
        <w:t>omits to state any matter or thing to his principal as result of which the document is misleading in a material respect, shall be guilty of an offence and shall be liable on conviction to a fine not exceeding $50,000”</w:t>
      </w:r>
    </w:p>
    <w:p w:rsidR="00A92BB9" w:rsidRPr="00D76C56" w:rsidRDefault="00A92BB9" w:rsidP="00A92BB9">
      <w:pPr>
        <w:pStyle w:val="ListParagraph"/>
        <w:rPr>
          <w:rFonts w:ascii="Arial" w:hAnsi="Arial" w:cs="Arial"/>
          <w:sz w:val="18"/>
          <w:szCs w:val="18"/>
          <w:lang w:bidi="th-TH"/>
        </w:rPr>
      </w:pPr>
    </w:p>
    <w:p w:rsidR="00A92BB9" w:rsidRPr="00D76C56" w:rsidRDefault="00A92BB9" w:rsidP="00A92BB9">
      <w:pPr>
        <w:jc w:val="both"/>
        <w:rPr>
          <w:rFonts w:ascii="Arial" w:hAnsi="Arial" w:cs="Arial"/>
          <w:b/>
          <w:sz w:val="18"/>
          <w:szCs w:val="18"/>
        </w:rPr>
      </w:pPr>
      <w:r w:rsidRPr="00D76C56">
        <w:rPr>
          <w:rFonts w:ascii="Arial" w:hAnsi="Arial" w:cs="Arial"/>
          <w:sz w:val="18"/>
          <w:szCs w:val="18"/>
          <w:lang w:eastAsia="en-GB" w:bidi="th-TH"/>
        </w:rPr>
        <w:t xml:space="preserve">I have read and I understand the contents of </w:t>
      </w:r>
      <w:r w:rsidRPr="00D76C56">
        <w:rPr>
          <w:rFonts w:ascii="Arial" w:hAnsi="Arial" w:cs="Arial"/>
          <w:sz w:val="18"/>
          <w:szCs w:val="18"/>
        </w:rPr>
        <w:t>Section 99O of the Securities and Futures Act and Section 23L of the Financial Advisers Act</w:t>
      </w:r>
      <w:r w:rsidRPr="00D76C56">
        <w:rPr>
          <w:rFonts w:ascii="Arial" w:hAnsi="Arial" w:cs="Arial"/>
          <w:sz w:val="18"/>
          <w:szCs w:val="18"/>
          <w:lang w:bidi="th-TH"/>
        </w:rPr>
        <w:t xml:space="preserve"> listed above.</w:t>
      </w:r>
      <w:r w:rsidRPr="00D76C56">
        <w:rPr>
          <w:rFonts w:ascii="Arial" w:hAnsi="Arial" w:cs="Arial"/>
          <w:b/>
          <w:sz w:val="18"/>
          <w:szCs w:val="18"/>
        </w:rPr>
        <w:t xml:space="preserve"> </w:t>
      </w:r>
      <w:r w:rsidRPr="00D76C56">
        <w:rPr>
          <w:rFonts w:ascii="Arial" w:hAnsi="Arial" w:cs="Arial"/>
          <w:sz w:val="18"/>
          <w:szCs w:val="18"/>
          <w:lang w:bidi="th-TH"/>
        </w:rPr>
        <w:t>]</w:t>
      </w:r>
    </w:p>
    <w:p w:rsidR="009F6217" w:rsidRPr="00D76C56" w:rsidRDefault="009F6217" w:rsidP="008B748C">
      <w:pPr>
        <w:jc w:val="both"/>
        <w:rPr>
          <w:rFonts w:ascii="Arial" w:hAnsi="Arial" w:cs="Arial"/>
          <w:b/>
          <w:sz w:val="18"/>
          <w:szCs w:val="18"/>
        </w:rPr>
      </w:pPr>
      <w:bookmarkStart w:id="1" w:name="_GoBack"/>
      <w:bookmarkEnd w:id="1"/>
    </w:p>
    <w:p w:rsidR="009F6217" w:rsidRPr="00D76C56" w:rsidRDefault="009F6217" w:rsidP="008B748C">
      <w:pPr>
        <w:jc w:val="both"/>
        <w:rPr>
          <w:rFonts w:ascii="Arial" w:hAnsi="Arial" w:cs="Arial"/>
          <w:b/>
          <w:sz w:val="18"/>
          <w:szCs w:val="18"/>
        </w:rPr>
      </w:pPr>
    </w:p>
    <w:p w:rsidR="009F6217" w:rsidRPr="00D76C56" w:rsidRDefault="009F6217" w:rsidP="008B748C">
      <w:pPr>
        <w:jc w:val="both"/>
        <w:rPr>
          <w:rFonts w:ascii="Arial" w:hAnsi="Arial" w:cs="Arial"/>
          <w:b/>
          <w:sz w:val="18"/>
          <w:szCs w:val="18"/>
        </w:rPr>
      </w:pPr>
    </w:p>
    <w:p w:rsidR="006B6CBF" w:rsidRPr="00D76C56" w:rsidRDefault="006B6CBF" w:rsidP="006B6CBF">
      <w:pPr>
        <w:jc w:val="both"/>
        <w:rPr>
          <w:rFonts w:ascii="Arial" w:hAnsi="Arial" w:cs="Arial"/>
          <w:sz w:val="18"/>
          <w:szCs w:val="18"/>
        </w:rPr>
      </w:pPr>
    </w:p>
    <w:p w:rsidR="006B6CBF" w:rsidRPr="00D76C56" w:rsidRDefault="006B6CBF" w:rsidP="006B6CBF">
      <w:pPr>
        <w:jc w:val="both"/>
        <w:rPr>
          <w:rFonts w:ascii="Arial" w:hAnsi="Arial" w:cs="Arial"/>
          <w:sz w:val="18"/>
          <w:szCs w:val="18"/>
        </w:rPr>
      </w:pPr>
      <w:r w:rsidRPr="00D76C56">
        <w:rPr>
          <w:rFonts w:ascii="Arial" w:hAnsi="Arial" w:cs="Arial"/>
          <w:sz w:val="18"/>
          <w:szCs w:val="18"/>
        </w:rPr>
        <w:t>S</w:t>
      </w:r>
      <w:r w:rsidR="00D76C56">
        <w:rPr>
          <w:rFonts w:ascii="Arial" w:hAnsi="Arial" w:cs="Arial"/>
          <w:sz w:val="18"/>
          <w:szCs w:val="18"/>
        </w:rPr>
        <w:t>igned</w:t>
      </w:r>
      <w:r w:rsidR="00D76C56">
        <w:rPr>
          <w:rFonts w:ascii="Arial" w:hAnsi="Arial" w:cs="Arial"/>
          <w:sz w:val="18"/>
          <w:szCs w:val="18"/>
        </w:rPr>
        <w:tab/>
      </w:r>
      <w:r w:rsidR="00D76C56">
        <w:rPr>
          <w:rFonts w:ascii="Arial" w:hAnsi="Arial" w:cs="Arial"/>
          <w:sz w:val="18"/>
          <w:szCs w:val="18"/>
        </w:rPr>
        <w:tab/>
      </w:r>
      <w:r w:rsidR="00D76C56">
        <w:rPr>
          <w:rFonts w:ascii="Arial" w:hAnsi="Arial" w:cs="Arial"/>
          <w:sz w:val="18"/>
          <w:szCs w:val="18"/>
        </w:rPr>
        <w:tab/>
      </w:r>
      <w:r w:rsidR="00D76C56">
        <w:rPr>
          <w:rFonts w:ascii="Arial" w:hAnsi="Arial" w:cs="Arial"/>
          <w:sz w:val="18"/>
          <w:szCs w:val="18"/>
        </w:rPr>
        <w:tab/>
        <w:t>:</w:t>
      </w:r>
      <w:r w:rsidR="00D76C56">
        <w:rPr>
          <w:rFonts w:ascii="Arial" w:hAnsi="Arial" w:cs="Arial"/>
          <w:sz w:val="18"/>
          <w:szCs w:val="18"/>
        </w:rPr>
        <w:tab/>
        <w:t>____________________</w:t>
      </w:r>
    </w:p>
    <w:p w:rsidR="006B6CBF" w:rsidRPr="00D76C56" w:rsidRDefault="006B6CBF" w:rsidP="006B6CBF">
      <w:pPr>
        <w:jc w:val="both"/>
        <w:rPr>
          <w:rFonts w:ascii="Arial" w:hAnsi="Arial" w:cs="Arial"/>
          <w:sz w:val="18"/>
          <w:szCs w:val="18"/>
        </w:rPr>
      </w:pPr>
      <w:r w:rsidRPr="00D76C56">
        <w:rPr>
          <w:rFonts w:ascii="Arial" w:hAnsi="Arial" w:cs="Arial"/>
          <w:sz w:val="18"/>
          <w:szCs w:val="18"/>
        </w:rPr>
        <w:t>Name in Block C</w:t>
      </w:r>
      <w:r w:rsidR="00D76C56">
        <w:rPr>
          <w:rFonts w:ascii="Arial" w:hAnsi="Arial" w:cs="Arial"/>
          <w:sz w:val="18"/>
          <w:szCs w:val="18"/>
        </w:rPr>
        <w:t>apitals</w:t>
      </w:r>
      <w:r w:rsidR="00D76C56">
        <w:rPr>
          <w:rFonts w:ascii="Arial" w:hAnsi="Arial" w:cs="Arial"/>
          <w:sz w:val="18"/>
          <w:szCs w:val="18"/>
        </w:rPr>
        <w:tab/>
      </w:r>
      <w:r w:rsidR="00D76C56">
        <w:rPr>
          <w:rFonts w:ascii="Arial" w:hAnsi="Arial" w:cs="Arial"/>
          <w:sz w:val="18"/>
          <w:szCs w:val="18"/>
        </w:rPr>
        <w:tab/>
        <w:t>:</w:t>
      </w:r>
      <w:r w:rsidR="00D76C56">
        <w:rPr>
          <w:rFonts w:ascii="Arial" w:hAnsi="Arial" w:cs="Arial"/>
          <w:sz w:val="18"/>
          <w:szCs w:val="18"/>
        </w:rPr>
        <w:tab/>
        <w:t>_______</w:t>
      </w:r>
      <w:ins w:id="2" w:author="Ashok Kumar Reddy" w:date="2016-02-26T10:39:00Z">
        <w:r w:rsidR="00A75309">
          <w:rPr>
            <w:rFonts w:ascii="Arial" w:hAnsi="Arial" w:cs="Arial"/>
            <w:sz w:val="18"/>
            <w:szCs w:val="18"/>
          </w:rPr>
          <w:t>MOORI ASHOK KUMAR REDDY</w:t>
        </w:r>
      </w:ins>
      <w:r w:rsidR="00D76C56">
        <w:rPr>
          <w:rFonts w:ascii="Arial" w:hAnsi="Arial" w:cs="Arial"/>
          <w:sz w:val="18"/>
          <w:szCs w:val="18"/>
        </w:rPr>
        <w:t>_____________</w:t>
      </w:r>
    </w:p>
    <w:p w:rsidR="006B6CBF" w:rsidRPr="00D76C56" w:rsidRDefault="006B6CBF" w:rsidP="006B6CBF">
      <w:pPr>
        <w:rPr>
          <w:rFonts w:ascii="Arial" w:hAnsi="Arial" w:cs="Arial"/>
          <w:sz w:val="18"/>
          <w:szCs w:val="18"/>
        </w:rPr>
      </w:pPr>
      <w:r w:rsidRPr="00D76C56">
        <w:rPr>
          <w:rFonts w:ascii="Arial" w:hAnsi="Arial" w:cs="Arial"/>
          <w:sz w:val="18"/>
          <w:szCs w:val="18"/>
        </w:rPr>
        <w:t>Date Signed</w:t>
      </w:r>
      <w:r w:rsidRPr="00D76C56">
        <w:rPr>
          <w:rFonts w:ascii="Arial" w:hAnsi="Arial" w:cs="Arial"/>
          <w:sz w:val="18"/>
          <w:szCs w:val="18"/>
        </w:rPr>
        <w:tab/>
      </w:r>
      <w:r w:rsidR="00D76C56">
        <w:rPr>
          <w:rFonts w:ascii="Arial" w:hAnsi="Arial" w:cs="Arial"/>
          <w:sz w:val="18"/>
          <w:szCs w:val="18"/>
        </w:rPr>
        <w:tab/>
      </w:r>
      <w:r w:rsidR="00D76C56">
        <w:rPr>
          <w:rFonts w:ascii="Arial" w:hAnsi="Arial" w:cs="Arial"/>
          <w:sz w:val="18"/>
          <w:szCs w:val="18"/>
        </w:rPr>
        <w:tab/>
      </w:r>
      <w:r w:rsidR="00D76C56" w:rsidRPr="00D76C56">
        <w:rPr>
          <w:rFonts w:ascii="Arial" w:hAnsi="Arial" w:cs="Arial"/>
          <w:sz w:val="18"/>
          <w:szCs w:val="18"/>
        </w:rPr>
        <w:t>:</w:t>
      </w:r>
      <w:r w:rsidR="00D76C56" w:rsidRPr="00D76C56">
        <w:rPr>
          <w:rFonts w:ascii="Arial" w:hAnsi="Arial" w:cs="Arial"/>
          <w:sz w:val="18"/>
          <w:szCs w:val="18"/>
        </w:rPr>
        <w:tab/>
        <w:t>___________</w:t>
      </w:r>
      <w:ins w:id="3" w:author="Ashok Kumar Reddy" w:date="2016-02-26T10:39:00Z">
        <w:r w:rsidR="00A75309">
          <w:rPr>
            <w:rFonts w:ascii="Arial" w:hAnsi="Arial" w:cs="Arial"/>
            <w:sz w:val="18"/>
            <w:szCs w:val="18"/>
          </w:rPr>
          <w:t>26/02/2016</w:t>
        </w:r>
      </w:ins>
      <w:r w:rsidR="00D76C56" w:rsidRPr="00D76C56">
        <w:rPr>
          <w:rFonts w:ascii="Arial" w:hAnsi="Arial" w:cs="Arial"/>
          <w:sz w:val="18"/>
          <w:szCs w:val="18"/>
        </w:rPr>
        <w:t>__________</w:t>
      </w:r>
    </w:p>
    <w:p w:rsidR="000361EB" w:rsidRPr="00D76C56" w:rsidRDefault="000361EB" w:rsidP="006B6CBF">
      <w:pPr>
        <w:rPr>
          <w:rFonts w:ascii="Arial" w:hAnsi="Arial" w:cs="Arial"/>
          <w:sz w:val="18"/>
          <w:szCs w:val="18"/>
        </w:rPr>
      </w:pPr>
    </w:p>
    <w:p w:rsidR="000361EB" w:rsidRPr="00D76C56" w:rsidRDefault="000361EB" w:rsidP="006B6CBF">
      <w:pPr>
        <w:rPr>
          <w:rFonts w:ascii="Arial" w:hAnsi="Arial" w:cs="Arial"/>
          <w:sz w:val="18"/>
          <w:szCs w:val="18"/>
        </w:rPr>
      </w:pPr>
    </w:p>
    <w:p w:rsidR="000361EB" w:rsidRPr="00D76C56" w:rsidRDefault="000361EB" w:rsidP="000361EB">
      <w:pPr>
        <w:jc w:val="both"/>
        <w:rPr>
          <w:rFonts w:ascii="Arial" w:hAnsi="Arial" w:cs="Arial"/>
          <w:b/>
          <w:sz w:val="18"/>
          <w:szCs w:val="18"/>
          <w:lang w:val="en-GB"/>
        </w:rPr>
      </w:pPr>
    </w:p>
    <w:p w:rsidR="000361EB" w:rsidRPr="00D76C56" w:rsidRDefault="000361EB" w:rsidP="000361EB">
      <w:pPr>
        <w:rPr>
          <w:rFonts w:ascii="Arial" w:hAnsi="Arial" w:cs="Arial"/>
          <w:sz w:val="18"/>
          <w:szCs w:val="18"/>
        </w:rPr>
      </w:pPr>
      <w:r w:rsidRPr="00D76C56">
        <w:rPr>
          <w:rFonts w:ascii="Arial" w:hAnsi="Arial" w:cs="Arial"/>
          <w:sz w:val="18"/>
          <w:szCs w:val="18"/>
        </w:rPr>
        <w:t>[</w:t>
      </w:r>
      <w:r w:rsidRPr="00D76C56">
        <w:rPr>
          <w:rFonts w:ascii="Arial" w:hAnsi="Arial" w:cs="Arial"/>
          <w:sz w:val="18"/>
          <w:szCs w:val="18"/>
          <w:highlight w:val="cyan"/>
        </w:rPr>
        <w:t>NOTE:  WHEN CARRYING OUT THE SCREENING, GROUP SHOULD INDICATE TO THE CANDIDATE THAT SCREENING WILL BE CARRIED OUT IN ACCORDANCE WITH THE RE</w:t>
      </w:r>
      <w:r w:rsidR="001807C9">
        <w:rPr>
          <w:rFonts w:ascii="Arial" w:hAnsi="Arial" w:cs="Arial"/>
          <w:sz w:val="18"/>
          <w:szCs w:val="18"/>
          <w:highlight w:val="cyan"/>
        </w:rPr>
        <w:t>QUIREMENTS OF THE COUNTRY OF ENGAGEMENT</w:t>
      </w:r>
      <w:r w:rsidRPr="00D76C56">
        <w:rPr>
          <w:rFonts w:ascii="Arial" w:hAnsi="Arial" w:cs="Arial"/>
          <w:sz w:val="18"/>
          <w:szCs w:val="18"/>
        </w:rPr>
        <w:t>]</w:t>
      </w:r>
    </w:p>
    <w:p w:rsidR="000361EB" w:rsidRPr="00D76C56" w:rsidRDefault="000361EB" w:rsidP="006B6CBF">
      <w:pPr>
        <w:rPr>
          <w:rFonts w:ascii="Arial" w:hAnsi="Arial" w:cs="Arial"/>
          <w:b/>
          <w:bCs/>
          <w:sz w:val="18"/>
          <w:szCs w:val="18"/>
        </w:rPr>
      </w:pPr>
    </w:p>
    <w:sectPr w:rsidR="000361EB" w:rsidRPr="00D76C56" w:rsidSect="00082334">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AF3" w:rsidRDefault="00A03AF3">
      <w:r>
        <w:separator/>
      </w:r>
    </w:p>
  </w:endnote>
  <w:endnote w:type="continuationSeparator" w:id="0">
    <w:p w:rsidR="00A03AF3" w:rsidRDefault="00A03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New Gulim">
    <w:altName w:val="Arial Unicode MS"/>
    <w:charset w:val="81"/>
    <w:family w:val="roman"/>
    <w:pitch w:val="variable"/>
    <w:sig w:usb0="00000000" w:usb1="7B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AF3" w:rsidRDefault="00A03AF3">
      <w:r>
        <w:separator/>
      </w:r>
    </w:p>
  </w:footnote>
  <w:footnote w:type="continuationSeparator" w:id="0">
    <w:p w:rsidR="00A03AF3" w:rsidRDefault="00A03A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3932" w:rsidRPr="002D5E0B" w:rsidRDefault="00933E55" w:rsidP="002D5E0B">
    <w:pPr>
      <w:pStyle w:val="Header"/>
      <w:jc w:val="right"/>
    </w:pPr>
    <w:r>
      <w:rPr>
        <w:noProof/>
      </w:rPr>
      <w:drawing>
        <wp:anchor distT="0" distB="0" distL="114300" distR="114300" simplePos="0" relativeHeight="251660288" behindDoc="0" locked="0" layoutInCell="1" allowOverlap="1">
          <wp:simplePos x="0" y="0"/>
          <wp:positionH relativeFrom="column">
            <wp:posOffset>4457700</wp:posOffset>
          </wp:positionH>
          <wp:positionV relativeFrom="paragraph">
            <wp:posOffset>0</wp:posOffset>
          </wp:positionV>
          <wp:extent cx="1605280" cy="65151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605280" cy="65151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47F2E"/>
    <w:multiLevelType w:val="hybridMultilevel"/>
    <w:tmpl w:val="6924054A"/>
    <w:lvl w:ilvl="0" w:tplc="08090019">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0CDC7E0F"/>
    <w:multiLevelType w:val="hybridMultilevel"/>
    <w:tmpl w:val="B8228C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7D5AF1"/>
    <w:multiLevelType w:val="hybridMultilevel"/>
    <w:tmpl w:val="D8B407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1717383"/>
    <w:multiLevelType w:val="hybridMultilevel"/>
    <w:tmpl w:val="965830D2"/>
    <w:lvl w:ilvl="0" w:tplc="04090005">
      <w:start w:val="1"/>
      <w:numFmt w:val="bullet"/>
      <w:lvlText w:val=""/>
      <w:lvlJc w:val="left"/>
      <w:pPr>
        <w:tabs>
          <w:tab w:val="num" w:pos="900"/>
        </w:tabs>
        <w:ind w:left="90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nsid w:val="31ED12BE"/>
    <w:multiLevelType w:val="hybridMultilevel"/>
    <w:tmpl w:val="3EAA4D52"/>
    <w:lvl w:ilvl="0" w:tplc="6F3CE83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1F674E7"/>
    <w:multiLevelType w:val="hybridMultilevel"/>
    <w:tmpl w:val="9E3CD79E"/>
    <w:lvl w:ilvl="0" w:tplc="1218684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6896FEE"/>
    <w:multiLevelType w:val="hybridMultilevel"/>
    <w:tmpl w:val="8A1A8314"/>
    <w:lvl w:ilvl="0" w:tplc="71ECE9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7C82395"/>
    <w:multiLevelType w:val="hybridMultilevel"/>
    <w:tmpl w:val="E976F5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8930BE0"/>
    <w:multiLevelType w:val="hybridMultilevel"/>
    <w:tmpl w:val="C9FA2AC6"/>
    <w:lvl w:ilvl="0" w:tplc="023405E6">
      <w:start w:val="1"/>
      <w:numFmt w:val="upperRoman"/>
      <w:lvlText w:val="(%1)"/>
      <w:lvlJc w:val="left"/>
      <w:pPr>
        <w:ind w:left="810" w:hanging="720"/>
      </w:pPr>
      <w:rPr>
        <w:rFonts w:hint="default"/>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9">
    <w:nsid w:val="393602D3"/>
    <w:multiLevelType w:val="hybridMultilevel"/>
    <w:tmpl w:val="47168BAE"/>
    <w:lvl w:ilvl="0" w:tplc="2F403ACE">
      <w:start w:val="1"/>
      <w:numFmt w:val="upperRoman"/>
      <w:lvlText w:val="(%1)"/>
      <w:lvlJc w:val="left"/>
      <w:pPr>
        <w:ind w:left="126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A137A96"/>
    <w:multiLevelType w:val="hybridMultilevel"/>
    <w:tmpl w:val="190ADC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A944CEF"/>
    <w:multiLevelType w:val="hybridMultilevel"/>
    <w:tmpl w:val="CB90E3A2"/>
    <w:lvl w:ilvl="0" w:tplc="1D4648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AD91BC5"/>
    <w:multiLevelType w:val="hybridMultilevel"/>
    <w:tmpl w:val="FF527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C75222"/>
    <w:multiLevelType w:val="hybridMultilevel"/>
    <w:tmpl w:val="E5B0486E"/>
    <w:lvl w:ilvl="0" w:tplc="08090017">
      <w:start w:val="1"/>
      <w:numFmt w:val="lowerLetter"/>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nsid w:val="584F13A1"/>
    <w:multiLevelType w:val="hybridMultilevel"/>
    <w:tmpl w:val="D05608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C295504"/>
    <w:multiLevelType w:val="hybridMultilevel"/>
    <w:tmpl w:val="546AE0BE"/>
    <w:lvl w:ilvl="0" w:tplc="307081FE">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1"/>
  </w:num>
  <w:num w:numId="2">
    <w:abstractNumId w:val="7"/>
  </w:num>
  <w:num w:numId="3">
    <w:abstractNumId w:val="2"/>
  </w:num>
  <w:num w:numId="4">
    <w:abstractNumId w:val="9"/>
  </w:num>
  <w:num w:numId="5">
    <w:abstractNumId w:val="11"/>
  </w:num>
  <w:num w:numId="6">
    <w:abstractNumId w:val="15"/>
  </w:num>
  <w:num w:numId="7">
    <w:abstractNumId w:val="5"/>
  </w:num>
  <w:num w:numId="8">
    <w:abstractNumId w:val="3"/>
  </w:num>
  <w:num w:numId="9">
    <w:abstractNumId w:val="14"/>
  </w:num>
  <w:num w:numId="10">
    <w:abstractNumId w:val="8"/>
  </w:num>
  <w:num w:numId="11">
    <w:abstractNumId w:val="12"/>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0"/>
  </w:num>
  <w:num w:numId="16">
    <w:abstractNumId w:val="6"/>
  </w:num>
  <w:num w:numId="17">
    <w:abstractNumId w:val="10"/>
  </w:num>
  <w:num w:numId="18">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savePreviewPicture/>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
  <w:docVars>
    <w:docVar w:name="dgnword-docGUID" w:val="{79E46F16-1D12-4D30-9FF6-2A0307429227}"/>
    <w:docVar w:name="dgnword-eventsink" w:val="88347120"/>
  </w:docVars>
  <w:rsids>
    <w:rsidRoot w:val="00411646"/>
    <w:rsid w:val="00013365"/>
    <w:rsid w:val="000236E7"/>
    <w:rsid w:val="00025557"/>
    <w:rsid w:val="0003281E"/>
    <w:rsid w:val="000361EB"/>
    <w:rsid w:val="00082174"/>
    <w:rsid w:val="00082334"/>
    <w:rsid w:val="000A1063"/>
    <w:rsid w:val="000A298C"/>
    <w:rsid w:val="000A3932"/>
    <w:rsid w:val="000E4727"/>
    <w:rsid w:val="00114CC7"/>
    <w:rsid w:val="001575CD"/>
    <w:rsid w:val="00162D83"/>
    <w:rsid w:val="00166B0A"/>
    <w:rsid w:val="001807C9"/>
    <w:rsid w:val="00195394"/>
    <w:rsid w:val="001A60AE"/>
    <w:rsid w:val="001A7A7B"/>
    <w:rsid w:val="001B19C6"/>
    <w:rsid w:val="001B6A7B"/>
    <w:rsid w:val="001C4DD5"/>
    <w:rsid w:val="0020398E"/>
    <w:rsid w:val="00215436"/>
    <w:rsid w:val="0022100E"/>
    <w:rsid w:val="00244149"/>
    <w:rsid w:val="00247BA4"/>
    <w:rsid w:val="002506CF"/>
    <w:rsid w:val="00256D77"/>
    <w:rsid w:val="00263914"/>
    <w:rsid w:val="00266691"/>
    <w:rsid w:val="002721C0"/>
    <w:rsid w:val="0028027F"/>
    <w:rsid w:val="00280EDC"/>
    <w:rsid w:val="0028643C"/>
    <w:rsid w:val="002919E7"/>
    <w:rsid w:val="002A330F"/>
    <w:rsid w:val="002A5FDF"/>
    <w:rsid w:val="002D5406"/>
    <w:rsid w:val="002D5E0B"/>
    <w:rsid w:val="002E3A28"/>
    <w:rsid w:val="002E7254"/>
    <w:rsid w:val="003156A1"/>
    <w:rsid w:val="0032667B"/>
    <w:rsid w:val="00333644"/>
    <w:rsid w:val="00337A0B"/>
    <w:rsid w:val="00383A2E"/>
    <w:rsid w:val="003A2D84"/>
    <w:rsid w:val="003B078F"/>
    <w:rsid w:val="003B30FC"/>
    <w:rsid w:val="003D1FF5"/>
    <w:rsid w:val="003E72F3"/>
    <w:rsid w:val="003F1443"/>
    <w:rsid w:val="00411646"/>
    <w:rsid w:val="00421ADD"/>
    <w:rsid w:val="00424AA1"/>
    <w:rsid w:val="00441328"/>
    <w:rsid w:val="004431D5"/>
    <w:rsid w:val="00470D73"/>
    <w:rsid w:val="00472305"/>
    <w:rsid w:val="004A6D53"/>
    <w:rsid w:val="004B314F"/>
    <w:rsid w:val="004D4E6E"/>
    <w:rsid w:val="004D770D"/>
    <w:rsid w:val="00557A74"/>
    <w:rsid w:val="005A5836"/>
    <w:rsid w:val="005B61AE"/>
    <w:rsid w:val="005B7214"/>
    <w:rsid w:val="005E0C18"/>
    <w:rsid w:val="005E176C"/>
    <w:rsid w:val="005E2695"/>
    <w:rsid w:val="005E31C7"/>
    <w:rsid w:val="00640B5B"/>
    <w:rsid w:val="00653F41"/>
    <w:rsid w:val="0067379C"/>
    <w:rsid w:val="006831F5"/>
    <w:rsid w:val="00697672"/>
    <w:rsid w:val="0069793D"/>
    <w:rsid w:val="00697FB4"/>
    <w:rsid w:val="006A1342"/>
    <w:rsid w:val="006A42A2"/>
    <w:rsid w:val="006A6985"/>
    <w:rsid w:val="006B417C"/>
    <w:rsid w:val="006B6CBF"/>
    <w:rsid w:val="006C497F"/>
    <w:rsid w:val="006C5E4F"/>
    <w:rsid w:val="006E07FF"/>
    <w:rsid w:val="007059A1"/>
    <w:rsid w:val="00730E7C"/>
    <w:rsid w:val="00733F5D"/>
    <w:rsid w:val="00767DD7"/>
    <w:rsid w:val="007866B4"/>
    <w:rsid w:val="00795F3C"/>
    <w:rsid w:val="007A6226"/>
    <w:rsid w:val="007C3DDE"/>
    <w:rsid w:val="007D2D5C"/>
    <w:rsid w:val="007F7FB3"/>
    <w:rsid w:val="00816E38"/>
    <w:rsid w:val="00821193"/>
    <w:rsid w:val="00843BD0"/>
    <w:rsid w:val="008513B8"/>
    <w:rsid w:val="008620BC"/>
    <w:rsid w:val="0086319F"/>
    <w:rsid w:val="0086501B"/>
    <w:rsid w:val="008663DE"/>
    <w:rsid w:val="008B748C"/>
    <w:rsid w:val="008D33EB"/>
    <w:rsid w:val="008E2DE1"/>
    <w:rsid w:val="008E6FC0"/>
    <w:rsid w:val="008F6017"/>
    <w:rsid w:val="008F74AC"/>
    <w:rsid w:val="0090574D"/>
    <w:rsid w:val="00914CF2"/>
    <w:rsid w:val="00920080"/>
    <w:rsid w:val="00933061"/>
    <w:rsid w:val="009334F3"/>
    <w:rsid w:val="00933E55"/>
    <w:rsid w:val="009414AB"/>
    <w:rsid w:val="00956A4C"/>
    <w:rsid w:val="0096086B"/>
    <w:rsid w:val="00973D27"/>
    <w:rsid w:val="00982205"/>
    <w:rsid w:val="009A1B19"/>
    <w:rsid w:val="009B6706"/>
    <w:rsid w:val="009E0678"/>
    <w:rsid w:val="009E6CCD"/>
    <w:rsid w:val="009F6217"/>
    <w:rsid w:val="00A00347"/>
    <w:rsid w:val="00A03AF3"/>
    <w:rsid w:val="00A113A9"/>
    <w:rsid w:val="00A14067"/>
    <w:rsid w:val="00A37E2A"/>
    <w:rsid w:val="00A5123F"/>
    <w:rsid w:val="00A57C28"/>
    <w:rsid w:val="00A66EB3"/>
    <w:rsid w:val="00A6724A"/>
    <w:rsid w:val="00A752BF"/>
    <w:rsid w:val="00A75309"/>
    <w:rsid w:val="00A92BB9"/>
    <w:rsid w:val="00AA31EB"/>
    <w:rsid w:val="00AB6028"/>
    <w:rsid w:val="00AC2CB7"/>
    <w:rsid w:val="00AD1D85"/>
    <w:rsid w:val="00AE4C22"/>
    <w:rsid w:val="00AF02CF"/>
    <w:rsid w:val="00B1006E"/>
    <w:rsid w:val="00B21F31"/>
    <w:rsid w:val="00B366F2"/>
    <w:rsid w:val="00B574F9"/>
    <w:rsid w:val="00B614C8"/>
    <w:rsid w:val="00B8521D"/>
    <w:rsid w:val="00BB3332"/>
    <w:rsid w:val="00BB42BA"/>
    <w:rsid w:val="00BC17BF"/>
    <w:rsid w:val="00BE1E74"/>
    <w:rsid w:val="00C33325"/>
    <w:rsid w:val="00C43D39"/>
    <w:rsid w:val="00C460E7"/>
    <w:rsid w:val="00C7654C"/>
    <w:rsid w:val="00C834CF"/>
    <w:rsid w:val="00C93C45"/>
    <w:rsid w:val="00C9798E"/>
    <w:rsid w:val="00CC17AF"/>
    <w:rsid w:val="00CC4822"/>
    <w:rsid w:val="00CD4832"/>
    <w:rsid w:val="00CD55DA"/>
    <w:rsid w:val="00CF3EFE"/>
    <w:rsid w:val="00CF7758"/>
    <w:rsid w:val="00D17E59"/>
    <w:rsid w:val="00D2516F"/>
    <w:rsid w:val="00D33D76"/>
    <w:rsid w:val="00D53AF2"/>
    <w:rsid w:val="00D76C56"/>
    <w:rsid w:val="00D8468F"/>
    <w:rsid w:val="00DA050C"/>
    <w:rsid w:val="00DB2EBC"/>
    <w:rsid w:val="00DD2DFE"/>
    <w:rsid w:val="00E26982"/>
    <w:rsid w:val="00E36BEB"/>
    <w:rsid w:val="00E569F1"/>
    <w:rsid w:val="00E754B3"/>
    <w:rsid w:val="00E80291"/>
    <w:rsid w:val="00E9366D"/>
    <w:rsid w:val="00EA0913"/>
    <w:rsid w:val="00EA7966"/>
    <w:rsid w:val="00EB74DF"/>
    <w:rsid w:val="00EB7F4E"/>
    <w:rsid w:val="00EC7D33"/>
    <w:rsid w:val="00ED2503"/>
    <w:rsid w:val="00EF32DF"/>
    <w:rsid w:val="00F149B0"/>
    <w:rsid w:val="00F21A7E"/>
    <w:rsid w:val="00F26FA9"/>
    <w:rsid w:val="00F275D9"/>
    <w:rsid w:val="00F92273"/>
    <w:rsid w:val="00F96676"/>
    <w:rsid w:val="00FA3101"/>
    <w:rsid w:val="00FC4873"/>
    <w:rsid w:val="00FD6EAF"/>
    <w:rsid w:val="00FF0E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D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D5E0B"/>
    <w:pPr>
      <w:tabs>
        <w:tab w:val="center" w:pos="4320"/>
        <w:tab w:val="right" w:pos="8640"/>
      </w:tabs>
    </w:pPr>
  </w:style>
  <w:style w:type="character" w:customStyle="1" w:styleId="HeaderChar">
    <w:name w:val="Header Char"/>
    <w:basedOn w:val="DefaultParagraphFont"/>
    <w:link w:val="Header"/>
    <w:uiPriority w:val="99"/>
    <w:semiHidden/>
    <w:rsid w:val="00DA535E"/>
    <w:rPr>
      <w:sz w:val="24"/>
      <w:szCs w:val="24"/>
    </w:rPr>
  </w:style>
  <w:style w:type="paragraph" w:styleId="Footer">
    <w:name w:val="footer"/>
    <w:basedOn w:val="Normal"/>
    <w:link w:val="FooterChar"/>
    <w:uiPriority w:val="99"/>
    <w:rsid w:val="002D5E0B"/>
    <w:pPr>
      <w:tabs>
        <w:tab w:val="center" w:pos="4320"/>
        <w:tab w:val="right" w:pos="8640"/>
      </w:tabs>
    </w:pPr>
  </w:style>
  <w:style w:type="character" w:customStyle="1" w:styleId="FooterChar">
    <w:name w:val="Footer Char"/>
    <w:basedOn w:val="DefaultParagraphFont"/>
    <w:link w:val="Footer"/>
    <w:uiPriority w:val="99"/>
    <w:semiHidden/>
    <w:rsid w:val="00DA535E"/>
    <w:rPr>
      <w:sz w:val="24"/>
      <w:szCs w:val="24"/>
    </w:rPr>
  </w:style>
  <w:style w:type="table" w:styleId="TableGrid">
    <w:name w:val="Table Grid"/>
    <w:basedOn w:val="TableNormal"/>
    <w:uiPriority w:val="99"/>
    <w:locked/>
    <w:rsid w:val="002E7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7254"/>
    <w:pPr>
      <w:ind w:left="720"/>
      <w:contextualSpacing/>
    </w:pPr>
  </w:style>
  <w:style w:type="paragraph" w:styleId="BodyTextIndent2">
    <w:name w:val="Body Text Indent 2"/>
    <w:basedOn w:val="Normal"/>
    <w:link w:val="BodyTextIndent2Char"/>
    <w:uiPriority w:val="99"/>
    <w:rsid w:val="006E07FF"/>
    <w:pPr>
      <w:overflowPunct w:val="0"/>
      <w:autoSpaceDE w:val="0"/>
      <w:autoSpaceDN w:val="0"/>
      <w:adjustRightInd w:val="0"/>
      <w:ind w:left="1080" w:hanging="360"/>
      <w:textAlignment w:val="baseline"/>
    </w:pPr>
    <w:rPr>
      <w:rFonts w:ascii="Arial" w:hAnsi="Arial" w:cs="Arial"/>
      <w:sz w:val="22"/>
      <w:szCs w:val="22"/>
      <w:lang w:eastAsia="ja-JP"/>
    </w:rPr>
  </w:style>
  <w:style w:type="character" w:customStyle="1" w:styleId="BodyTextIndent2Char">
    <w:name w:val="Body Text Indent 2 Char"/>
    <w:basedOn w:val="DefaultParagraphFont"/>
    <w:link w:val="BodyTextIndent2"/>
    <w:uiPriority w:val="99"/>
    <w:rsid w:val="006E07FF"/>
    <w:rPr>
      <w:rFonts w:ascii="Arial" w:hAnsi="Arial" w:cs="Arial"/>
      <w:lang w:eastAsia="ja-JP"/>
    </w:rPr>
  </w:style>
  <w:style w:type="paragraph" w:styleId="BodyTextIndent3">
    <w:name w:val="Body Text Indent 3"/>
    <w:basedOn w:val="Normal"/>
    <w:link w:val="BodyTextIndent3Char"/>
    <w:uiPriority w:val="99"/>
    <w:rsid w:val="006E07FF"/>
    <w:pPr>
      <w:overflowPunct w:val="0"/>
      <w:autoSpaceDE w:val="0"/>
      <w:autoSpaceDN w:val="0"/>
      <w:adjustRightInd w:val="0"/>
      <w:ind w:left="360"/>
      <w:textAlignment w:val="baseline"/>
    </w:pPr>
    <w:rPr>
      <w:rFonts w:ascii="Arial" w:hAnsi="Arial" w:cs="Arial"/>
      <w:sz w:val="22"/>
      <w:szCs w:val="22"/>
      <w:lang w:eastAsia="ja-JP"/>
    </w:rPr>
  </w:style>
  <w:style w:type="character" w:customStyle="1" w:styleId="BodyTextIndent3Char">
    <w:name w:val="Body Text Indent 3 Char"/>
    <w:basedOn w:val="DefaultParagraphFont"/>
    <w:link w:val="BodyTextIndent3"/>
    <w:uiPriority w:val="99"/>
    <w:rsid w:val="006E07FF"/>
    <w:rPr>
      <w:rFonts w:ascii="Arial" w:hAnsi="Arial" w:cs="Arial"/>
      <w:lang w:eastAsia="ja-JP"/>
    </w:rPr>
  </w:style>
  <w:style w:type="character" w:styleId="Hyperlink">
    <w:name w:val="Hyperlink"/>
    <w:basedOn w:val="DefaultParagraphFont"/>
    <w:uiPriority w:val="99"/>
    <w:rsid w:val="006E07FF"/>
    <w:rPr>
      <w:rFonts w:cs="Times New Roman"/>
      <w:color w:val="0000FF"/>
      <w:u w:val="single"/>
    </w:rPr>
  </w:style>
  <w:style w:type="character" w:styleId="SubtleReference">
    <w:name w:val="Subtle Reference"/>
    <w:basedOn w:val="DefaultParagraphFont"/>
    <w:uiPriority w:val="31"/>
    <w:qFormat/>
    <w:rsid w:val="004B314F"/>
    <w:rPr>
      <w:smallCaps/>
      <w:color w:val="C0504D" w:themeColor="accent2"/>
      <w:u w:val="single"/>
    </w:rPr>
  </w:style>
  <w:style w:type="paragraph" w:styleId="BodyText2">
    <w:name w:val="Body Text 2"/>
    <w:basedOn w:val="Normal"/>
    <w:link w:val="BodyText2Char"/>
    <w:uiPriority w:val="99"/>
    <w:unhideWhenUsed/>
    <w:rsid w:val="006B6CBF"/>
    <w:pPr>
      <w:spacing w:after="120" w:line="480" w:lineRule="auto"/>
    </w:pPr>
  </w:style>
  <w:style w:type="character" w:customStyle="1" w:styleId="BodyText2Char">
    <w:name w:val="Body Text 2 Char"/>
    <w:basedOn w:val="DefaultParagraphFont"/>
    <w:link w:val="BodyText2"/>
    <w:uiPriority w:val="99"/>
    <w:rsid w:val="006B6CBF"/>
    <w:rPr>
      <w:sz w:val="24"/>
      <w:szCs w:val="24"/>
    </w:rPr>
  </w:style>
  <w:style w:type="paragraph" w:styleId="BalloonText">
    <w:name w:val="Balloon Text"/>
    <w:basedOn w:val="Normal"/>
    <w:link w:val="BalloonTextChar"/>
    <w:uiPriority w:val="99"/>
    <w:semiHidden/>
    <w:unhideWhenUsed/>
    <w:rsid w:val="00B8521D"/>
    <w:rPr>
      <w:rFonts w:ascii="Tahoma" w:hAnsi="Tahoma" w:cs="Tahoma"/>
      <w:sz w:val="16"/>
      <w:szCs w:val="16"/>
    </w:rPr>
  </w:style>
  <w:style w:type="character" w:customStyle="1" w:styleId="BalloonTextChar">
    <w:name w:val="Balloon Text Char"/>
    <w:basedOn w:val="DefaultParagraphFont"/>
    <w:link w:val="BalloonText"/>
    <w:uiPriority w:val="99"/>
    <w:semiHidden/>
    <w:rsid w:val="00B8521D"/>
    <w:rPr>
      <w:rFonts w:ascii="Tahoma" w:hAnsi="Tahoma" w:cs="Tahoma"/>
      <w:sz w:val="16"/>
      <w:szCs w:val="16"/>
    </w:rPr>
  </w:style>
  <w:style w:type="character" w:styleId="CommentReference">
    <w:name w:val="annotation reference"/>
    <w:basedOn w:val="DefaultParagraphFont"/>
    <w:uiPriority w:val="99"/>
    <w:semiHidden/>
    <w:unhideWhenUsed/>
    <w:rsid w:val="008620BC"/>
    <w:rPr>
      <w:sz w:val="16"/>
      <w:szCs w:val="16"/>
    </w:rPr>
  </w:style>
  <w:style w:type="paragraph" w:styleId="CommentText">
    <w:name w:val="annotation text"/>
    <w:basedOn w:val="Normal"/>
    <w:link w:val="CommentTextChar"/>
    <w:uiPriority w:val="99"/>
    <w:semiHidden/>
    <w:unhideWhenUsed/>
    <w:rsid w:val="008620BC"/>
    <w:rPr>
      <w:sz w:val="20"/>
      <w:szCs w:val="20"/>
    </w:rPr>
  </w:style>
  <w:style w:type="character" w:customStyle="1" w:styleId="CommentTextChar">
    <w:name w:val="Comment Text Char"/>
    <w:basedOn w:val="DefaultParagraphFont"/>
    <w:link w:val="CommentText"/>
    <w:uiPriority w:val="99"/>
    <w:semiHidden/>
    <w:rsid w:val="008620BC"/>
    <w:rPr>
      <w:sz w:val="20"/>
      <w:szCs w:val="20"/>
    </w:rPr>
  </w:style>
  <w:style w:type="paragraph" w:styleId="CommentSubject">
    <w:name w:val="annotation subject"/>
    <w:basedOn w:val="CommentText"/>
    <w:next w:val="CommentText"/>
    <w:link w:val="CommentSubjectChar"/>
    <w:uiPriority w:val="99"/>
    <w:semiHidden/>
    <w:unhideWhenUsed/>
    <w:rsid w:val="008620BC"/>
    <w:rPr>
      <w:b/>
      <w:bCs/>
    </w:rPr>
  </w:style>
  <w:style w:type="character" w:customStyle="1" w:styleId="CommentSubjectChar">
    <w:name w:val="Comment Subject Char"/>
    <w:basedOn w:val="CommentTextChar"/>
    <w:link w:val="CommentSubject"/>
    <w:uiPriority w:val="99"/>
    <w:semiHidden/>
    <w:rsid w:val="008620BC"/>
    <w:rPr>
      <w:b/>
      <w:bCs/>
      <w:sz w:val="20"/>
      <w:szCs w:val="20"/>
    </w:rPr>
  </w:style>
  <w:style w:type="paragraph" w:styleId="Revision">
    <w:name w:val="Revision"/>
    <w:hidden/>
    <w:uiPriority w:val="99"/>
    <w:semiHidden/>
    <w:rsid w:val="000A106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55199">
      <w:bodyDiv w:val="1"/>
      <w:marLeft w:val="0"/>
      <w:marRight w:val="0"/>
      <w:marTop w:val="0"/>
      <w:marBottom w:val="0"/>
      <w:divBdr>
        <w:top w:val="none" w:sz="0" w:space="0" w:color="auto"/>
        <w:left w:val="none" w:sz="0" w:space="0" w:color="auto"/>
        <w:bottom w:val="none" w:sz="0" w:space="0" w:color="auto"/>
        <w:right w:val="none" w:sz="0" w:space="0" w:color="auto"/>
      </w:divBdr>
    </w:div>
    <w:div w:id="647249414">
      <w:bodyDiv w:val="1"/>
      <w:marLeft w:val="0"/>
      <w:marRight w:val="0"/>
      <w:marTop w:val="0"/>
      <w:marBottom w:val="0"/>
      <w:divBdr>
        <w:top w:val="none" w:sz="0" w:space="0" w:color="auto"/>
        <w:left w:val="none" w:sz="0" w:space="0" w:color="auto"/>
        <w:bottom w:val="none" w:sz="0" w:space="0" w:color="auto"/>
        <w:right w:val="none" w:sz="0" w:space="0" w:color="auto"/>
      </w:divBdr>
    </w:div>
    <w:div w:id="1135636891">
      <w:bodyDiv w:val="1"/>
      <w:marLeft w:val="0"/>
      <w:marRight w:val="0"/>
      <w:marTop w:val="0"/>
      <w:marBottom w:val="0"/>
      <w:divBdr>
        <w:top w:val="none" w:sz="0" w:space="0" w:color="auto"/>
        <w:left w:val="none" w:sz="0" w:space="0" w:color="auto"/>
        <w:bottom w:val="none" w:sz="0" w:space="0" w:color="auto"/>
        <w:right w:val="none" w:sz="0" w:space="0" w:color="auto"/>
      </w:divBdr>
    </w:div>
    <w:div w:id="1592738243">
      <w:bodyDiv w:val="1"/>
      <w:marLeft w:val="0"/>
      <w:marRight w:val="0"/>
      <w:marTop w:val="0"/>
      <w:marBottom w:val="0"/>
      <w:divBdr>
        <w:top w:val="none" w:sz="0" w:space="0" w:color="auto"/>
        <w:left w:val="none" w:sz="0" w:space="0" w:color="auto"/>
        <w:bottom w:val="none" w:sz="0" w:space="0" w:color="auto"/>
        <w:right w:val="none" w:sz="0" w:space="0" w:color="auto"/>
      </w:divBdr>
    </w:div>
    <w:div w:id="206185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HANDOVER LETTER</vt:lpstr>
    </vt:vector>
  </TitlesOfParts>
  <Company>Standard Chartered Bank</Company>
  <LinksUpToDate>false</LinksUpToDate>
  <CharactersWithSpaces>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HANDOVER LETTER</dc:title>
  <dc:creator>1375683</dc:creator>
  <cp:lastModifiedBy>Ashok Kumar Reddy</cp:lastModifiedBy>
  <cp:revision>2</cp:revision>
  <cp:lastPrinted>2016-02-26T02:40:00Z</cp:lastPrinted>
  <dcterms:created xsi:type="dcterms:W3CDTF">2016-02-26T02:40:00Z</dcterms:created>
  <dcterms:modified xsi:type="dcterms:W3CDTF">2016-02-26T02:40:00Z</dcterms:modified>
</cp:coreProperties>
</file>