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Y="1"/>
        <w:tblOverlap w:val="never"/>
        <w:tblW w:w="10838" w:type="dxa"/>
        <w:tblInd w:w="98" w:type="dxa"/>
        <w:tblLook w:val="04A0" w:firstRow="1" w:lastRow="0" w:firstColumn="1" w:lastColumn="0" w:noHBand="0" w:noVBand="1"/>
      </w:tblPr>
      <w:tblGrid>
        <w:gridCol w:w="1648"/>
        <w:gridCol w:w="7594"/>
        <w:gridCol w:w="697"/>
        <w:gridCol w:w="566"/>
        <w:gridCol w:w="333"/>
      </w:tblGrid>
      <w:tr w:rsidR="006C1FFE" w:rsidRPr="006C1FFE" w:rsidTr="007C2907">
        <w:trPr>
          <w:trHeight w:val="276"/>
        </w:trPr>
        <w:tc>
          <w:tcPr>
            <w:tcW w:w="10838" w:type="dxa"/>
            <w:gridSpan w:val="5"/>
            <w:tcBorders>
              <w:top w:val="nil"/>
              <w:left w:val="nil"/>
              <w:bottom w:val="nil"/>
              <w:right w:val="nil"/>
            </w:tcBorders>
            <w:shd w:val="clear" w:color="auto" w:fill="auto"/>
            <w:noWrap/>
            <w:vAlign w:val="bottom"/>
            <w:hideMark/>
          </w:tcPr>
          <w:p w:rsidR="006C1FFE" w:rsidRPr="006C1FFE" w:rsidRDefault="006C1FFE" w:rsidP="007C2907">
            <w:pPr>
              <w:spacing w:after="0"/>
              <w:rPr>
                <w:rFonts w:ascii="Calibri" w:eastAsia="Times New Roman" w:hAnsi="Calibri" w:cs="Times New Roman"/>
                <w:b/>
                <w:bCs/>
                <w:i/>
                <w:iCs/>
                <w:color w:val="0000FF"/>
                <w:szCs w:val="20"/>
                <w:lang w:eastAsia="en-GB"/>
              </w:rPr>
            </w:pPr>
            <w:r w:rsidRPr="006C1FFE">
              <w:rPr>
                <w:rFonts w:ascii="Calibri" w:eastAsia="Times New Roman" w:hAnsi="Calibri" w:cs="Times New Roman"/>
                <w:b/>
                <w:bCs/>
                <w:i/>
                <w:iCs/>
                <w:color w:val="0000FF"/>
                <w:szCs w:val="20"/>
                <w:lang w:eastAsia="en-GB"/>
              </w:rPr>
              <w:t>Refer to MAS Guidelines on Fit and Proper Criteria (Guideline No: FSG-G01)</w:t>
            </w:r>
          </w:p>
        </w:tc>
      </w:tr>
      <w:tr w:rsidR="006C1FFE" w:rsidRPr="006C1FFE" w:rsidTr="007C2907">
        <w:trPr>
          <w:trHeight w:val="288"/>
        </w:trPr>
        <w:tc>
          <w:tcPr>
            <w:tcW w:w="10838" w:type="dxa"/>
            <w:gridSpan w:val="5"/>
            <w:tcBorders>
              <w:top w:val="nil"/>
              <w:left w:val="nil"/>
              <w:bottom w:val="nil"/>
              <w:right w:val="nil"/>
            </w:tcBorders>
            <w:shd w:val="clear" w:color="auto" w:fill="auto"/>
            <w:hideMark/>
          </w:tcPr>
          <w:p w:rsidR="00C03B52" w:rsidRDefault="006C1FFE" w:rsidP="007C2907">
            <w:pPr>
              <w:spacing w:after="0"/>
              <w:rPr>
                <w:rFonts w:ascii="Calibri" w:eastAsia="Times New Roman" w:hAnsi="Calibri" w:cs="Times New Roman"/>
                <w:color w:val="000000"/>
                <w:szCs w:val="20"/>
                <w:lang w:eastAsia="en-GB"/>
              </w:rPr>
            </w:pPr>
            <w:r w:rsidRPr="006C1FFE">
              <w:rPr>
                <w:rFonts w:ascii="Calibri" w:eastAsia="Times New Roman" w:hAnsi="Calibri" w:cs="Times New Roman"/>
                <w:color w:val="000000"/>
                <w:szCs w:val="20"/>
                <w:lang w:eastAsia="en-GB"/>
              </w:rPr>
              <w:t>Self Declaration – Fit and Proper</w:t>
            </w:r>
            <w:r w:rsidR="00C03B52" w:rsidRPr="006C1FFE" w:rsidDel="00C03B52">
              <w:rPr>
                <w:rFonts w:ascii="Calibri" w:eastAsia="Times New Roman" w:hAnsi="Calibri" w:cs="Times New Roman"/>
                <w:color w:val="000000"/>
                <w:szCs w:val="20"/>
                <w:lang w:eastAsia="en-GB"/>
              </w:rPr>
              <w:t xml:space="preserve"> </w:t>
            </w:r>
          </w:p>
          <w:p w:rsidR="00C03B52" w:rsidRDefault="00C03B52" w:rsidP="007C2907">
            <w:pPr>
              <w:spacing w:after="0"/>
              <w:rPr>
                <w:rFonts w:ascii="Calibri" w:eastAsia="Times New Roman" w:hAnsi="Calibri" w:cs="Times New Roman"/>
                <w:color w:val="000000"/>
                <w:szCs w:val="20"/>
                <w:lang w:eastAsia="en-GB"/>
              </w:rPr>
            </w:pPr>
          </w:p>
          <w:p w:rsidR="007C2907" w:rsidRDefault="006C1FFE" w:rsidP="007C2907">
            <w:pPr>
              <w:spacing w:after="0"/>
              <w:rPr>
                <w:rFonts w:ascii="Calibri" w:eastAsia="Times New Roman" w:hAnsi="Calibri" w:cs="Times New Roman"/>
                <w:color w:val="000000"/>
                <w:szCs w:val="20"/>
                <w:lang w:eastAsia="en-GB"/>
              </w:rPr>
            </w:pPr>
            <w:r w:rsidRPr="006C1FFE">
              <w:rPr>
                <w:rFonts w:ascii="Calibri" w:eastAsia="Times New Roman" w:hAnsi="Calibri" w:cs="Times New Roman"/>
                <w:color w:val="000000"/>
                <w:szCs w:val="20"/>
                <w:lang w:eastAsia="en-GB"/>
              </w:rPr>
              <w:t xml:space="preserve">Standard Chartered Bank has both a legal and regulatory obligation to ensure that its pre-employment background screening processes meet the requirements set out in the Monetary Authority of Singapore’s (“MAS”) Fit and Proper Guidelines Act for </w:t>
            </w:r>
            <w:r w:rsidR="00844AB6">
              <w:rPr>
                <w:rFonts w:ascii="Calibri" w:eastAsia="Times New Roman" w:hAnsi="Calibri" w:cs="Times New Roman"/>
                <w:color w:val="000000"/>
                <w:szCs w:val="20"/>
                <w:lang w:eastAsia="en-GB"/>
              </w:rPr>
              <w:t>NEWs</w:t>
            </w:r>
            <w:r w:rsidR="00844AB6" w:rsidRPr="006C1FFE">
              <w:rPr>
                <w:rFonts w:ascii="Calibri" w:eastAsia="Times New Roman" w:hAnsi="Calibri" w:cs="Times New Roman"/>
                <w:color w:val="000000"/>
                <w:szCs w:val="20"/>
                <w:lang w:eastAsia="en-GB"/>
              </w:rPr>
              <w:t xml:space="preserve"> </w:t>
            </w:r>
            <w:r w:rsidRPr="006C1FFE">
              <w:rPr>
                <w:rFonts w:ascii="Calibri" w:eastAsia="Times New Roman" w:hAnsi="Calibri" w:cs="Times New Roman"/>
                <w:color w:val="000000"/>
                <w:szCs w:val="20"/>
                <w:lang w:eastAsia="en-GB"/>
              </w:rPr>
              <w:t xml:space="preserve">carrying out any activity regulated by the MAS.  A key part of this obligation is to ensure that all such </w:t>
            </w:r>
            <w:r w:rsidR="00844AB6">
              <w:rPr>
                <w:rFonts w:ascii="Calibri" w:eastAsia="Times New Roman" w:hAnsi="Calibri" w:cs="Times New Roman"/>
                <w:color w:val="000000"/>
                <w:szCs w:val="20"/>
                <w:lang w:eastAsia="en-GB"/>
              </w:rPr>
              <w:t>NEWs</w:t>
            </w:r>
            <w:r w:rsidR="00844AB6" w:rsidRPr="006C1FFE">
              <w:rPr>
                <w:rFonts w:ascii="Calibri" w:eastAsia="Times New Roman" w:hAnsi="Calibri" w:cs="Times New Roman"/>
                <w:color w:val="000000"/>
                <w:szCs w:val="20"/>
                <w:lang w:eastAsia="en-GB"/>
              </w:rPr>
              <w:t xml:space="preserve"> </w:t>
            </w:r>
            <w:r w:rsidRPr="006C1FFE">
              <w:rPr>
                <w:rFonts w:ascii="Calibri" w:eastAsia="Times New Roman" w:hAnsi="Calibri" w:cs="Times New Roman"/>
                <w:color w:val="000000"/>
                <w:szCs w:val="20"/>
                <w:lang w:eastAsia="en-GB"/>
              </w:rPr>
              <w:t xml:space="preserve">complete the following self declaration.  </w:t>
            </w:r>
            <w:r w:rsidRPr="006C1FFE">
              <w:rPr>
                <w:rFonts w:ascii="Calibri" w:eastAsia="Times New Roman" w:hAnsi="Calibri" w:cs="Times New Roman"/>
                <w:color w:val="000000"/>
                <w:szCs w:val="20"/>
                <w:lang w:eastAsia="en-GB"/>
              </w:rPr>
              <w:br/>
            </w:r>
            <w:r w:rsidRPr="006C1FFE">
              <w:rPr>
                <w:rFonts w:ascii="Calibri" w:eastAsia="Times New Roman" w:hAnsi="Calibri" w:cs="Times New Roman"/>
                <w:color w:val="000000"/>
                <w:szCs w:val="20"/>
                <w:lang w:eastAsia="en-GB"/>
              </w:rPr>
              <w:br/>
              <w:t xml:space="preserve">In line with its stringent compliance principles, however, the Bank expects all </w:t>
            </w:r>
            <w:r w:rsidR="00844AB6">
              <w:rPr>
                <w:rFonts w:ascii="Calibri" w:eastAsia="Times New Roman" w:hAnsi="Calibri" w:cs="Times New Roman"/>
                <w:color w:val="000000"/>
                <w:szCs w:val="20"/>
                <w:lang w:eastAsia="en-GB"/>
              </w:rPr>
              <w:t>NEWs</w:t>
            </w:r>
            <w:r w:rsidR="00844AB6" w:rsidRPr="006C1FFE">
              <w:rPr>
                <w:rFonts w:ascii="Calibri" w:eastAsia="Times New Roman" w:hAnsi="Calibri" w:cs="Times New Roman"/>
                <w:color w:val="000000"/>
                <w:szCs w:val="20"/>
                <w:lang w:eastAsia="en-GB"/>
              </w:rPr>
              <w:t xml:space="preserve"> </w:t>
            </w:r>
            <w:r w:rsidRPr="006C1FFE">
              <w:rPr>
                <w:rFonts w:ascii="Calibri" w:eastAsia="Times New Roman" w:hAnsi="Calibri" w:cs="Times New Roman"/>
                <w:color w:val="000000"/>
                <w:szCs w:val="20"/>
                <w:lang w:eastAsia="en-GB"/>
              </w:rPr>
              <w:t xml:space="preserve">to maintain the ethical and professional standards that are set out in the above documents.  For this reason, all </w:t>
            </w:r>
            <w:r w:rsidR="00844AB6">
              <w:rPr>
                <w:rFonts w:ascii="Calibri" w:eastAsia="Times New Roman" w:hAnsi="Calibri" w:cs="Times New Roman"/>
                <w:color w:val="000000"/>
                <w:szCs w:val="20"/>
                <w:lang w:eastAsia="en-GB"/>
              </w:rPr>
              <w:t>NEWs</w:t>
            </w:r>
            <w:r w:rsidRPr="006C1FFE">
              <w:rPr>
                <w:rFonts w:ascii="Calibri" w:eastAsia="Times New Roman" w:hAnsi="Calibri" w:cs="Times New Roman"/>
                <w:color w:val="000000"/>
                <w:szCs w:val="20"/>
                <w:lang w:eastAsia="en-GB"/>
              </w:rPr>
              <w:t xml:space="preserve">, not just those performing regulated activities, are required to answer the self declaration questions, fully and honestly.  Please ensure that you answer all of the following questions. </w:t>
            </w:r>
          </w:p>
          <w:p w:rsidR="007C2907" w:rsidRPr="007C2907" w:rsidRDefault="007C2907" w:rsidP="007C2907">
            <w:pPr>
              <w:spacing w:after="0"/>
              <w:rPr>
                <w:rFonts w:asciiTheme="minorHAnsi" w:eastAsia="Times New Roman" w:hAnsiTheme="minorHAnsi" w:cstheme="minorHAnsi"/>
                <w:color w:val="000000"/>
                <w:szCs w:val="20"/>
                <w:lang w:eastAsia="en-GB"/>
              </w:rPr>
            </w:pPr>
          </w:p>
          <w:p w:rsidR="007C2907" w:rsidRPr="007C2907" w:rsidRDefault="007C2907" w:rsidP="007C2907">
            <w:pPr>
              <w:jc w:val="both"/>
              <w:rPr>
                <w:rFonts w:asciiTheme="minorHAnsi" w:hAnsiTheme="minorHAnsi" w:cstheme="minorHAnsi"/>
                <w:szCs w:val="20"/>
              </w:rPr>
            </w:pPr>
            <w:r w:rsidRPr="007C2907">
              <w:rPr>
                <w:rFonts w:asciiTheme="minorHAnsi" w:hAnsiTheme="minorHAnsi" w:cstheme="minorHAnsi"/>
                <w:szCs w:val="20"/>
              </w:rPr>
              <w:t>In connection with the provision of my services to [</w:t>
            </w:r>
            <w:r w:rsidRPr="007C2907">
              <w:rPr>
                <w:rFonts w:asciiTheme="minorHAnsi" w:hAnsiTheme="minorHAnsi" w:cstheme="minorHAnsi"/>
                <w:szCs w:val="20"/>
                <w:highlight w:val="cyan"/>
              </w:rPr>
              <w:t>include Standard Chartered Bank Branch details</w:t>
            </w:r>
            <w:r w:rsidRPr="007C2907">
              <w:rPr>
                <w:rFonts w:asciiTheme="minorHAnsi" w:hAnsiTheme="minorHAnsi" w:cstheme="minorHAnsi"/>
                <w:szCs w:val="20"/>
              </w:rPr>
              <w:t>] or any member of the Standard Chartered Group (the “</w:t>
            </w:r>
            <w:r w:rsidRPr="007C2907">
              <w:rPr>
                <w:rFonts w:asciiTheme="minorHAnsi" w:hAnsiTheme="minorHAnsi" w:cstheme="minorHAnsi"/>
                <w:b/>
                <w:bCs/>
                <w:szCs w:val="20"/>
              </w:rPr>
              <w:t>Group</w:t>
            </w:r>
            <w:r w:rsidRPr="007C2907">
              <w:rPr>
                <w:rFonts w:asciiTheme="minorHAnsi" w:hAnsiTheme="minorHAnsi" w:cstheme="minorHAnsi"/>
                <w:szCs w:val="20"/>
              </w:rPr>
              <w:t>” “</w:t>
            </w:r>
            <w:r w:rsidRPr="007C2907">
              <w:rPr>
                <w:rFonts w:asciiTheme="minorHAnsi" w:hAnsiTheme="minorHAnsi" w:cstheme="minorHAnsi"/>
                <w:b/>
                <w:bCs/>
                <w:szCs w:val="20"/>
              </w:rPr>
              <w:t>we</w:t>
            </w:r>
            <w:r w:rsidRPr="007C2907">
              <w:rPr>
                <w:rFonts w:asciiTheme="minorHAnsi" w:hAnsiTheme="minorHAnsi" w:cstheme="minorHAnsi"/>
                <w:szCs w:val="20"/>
              </w:rPr>
              <w:t>” or “</w:t>
            </w:r>
            <w:r w:rsidRPr="007C2907">
              <w:rPr>
                <w:rFonts w:asciiTheme="minorHAnsi" w:hAnsiTheme="minorHAnsi" w:cstheme="minorHAnsi"/>
                <w:b/>
                <w:bCs/>
                <w:szCs w:val="20"/>
              </w:rPr>
              <w:t>us</w:t>
            </w:r>
            <w:r w:rsidRPr="007C2907">
              <w:rPr>
                <w:rFonts w:asciiTheme="minorHAnsi" w:hAnsiTheme="minorHAnsi" w:cstheme="minorHAnsi"/>
                <w:szCs w:val="20"/>
              </w:rPr>
              <w:t>”) as a Non Employed Worker,</w:t>
            </w:r>
          </w:p>
          <w:p w:rsidR="006C1FFE" w:rsidRPr="007C2907" w:rsidRDefault="00580DAD" w:rsidP="007C2907">
            <w:pPr>
              <w:jc w:val="both"/>
              <w:rPr>
                <w:rFonts w:asciiTheme="minorHAnsi" w:eastAsia="Times New Roman" w:hAnsiTheme="minorHAnsi" w:cstheme="minorHAnsi"/>
                <w:color w:val="000000"/>
                <w:szCs w:val="20"/>
                <w:lang w:eastAsia="en-GB"/>
              </w:rPr>
            </w:pPr>
            <w:r>
              <w:rPr>
                <w:rFonts w:asciiTheme="minorHAnsi" w:hAnsiTheme="minorHAnsi" w:cstheme="minorHAnsi"/>
                <w:szCs w:val="20"/>
              </w:rPr>
              <w:pict>
                <v:shapetype id="_x0000_t202" coordsize="21600,21600" o:spt="202" path="m,l,21600r21600,l21600,xe">
                  <v:stroke joinstyle="miter"/>
                  <v:path gradientshapeok="t" o:connecttype="rect"/>
                </v:shapetype>
                <v:shape id="_x0000_s1027" type="#_x0000_t202" style="position:absolute;left:0;text-align:left;margin-left:52.95pt;margin-top:7.45pt;width:9.25pt;height:3.55pt;z-index:-251658752;mso-width-relative:margin;mso-height-relative:margin" stroked="f">
                  <v:textbox style="mso-next-textbox:#_x0000_s1027">
                    <w:txbxContent>
                      <w:p w:rsidR="007C2907" w:rsidRDefault="007C2907" w:rsidP="007C2907">
                        <w:pPr>
                          <w:ind w:firstLine="360"/>
                          <w:rPr>
                            <w:vertAlign w:val="subscript"/>
                          </w:rPr>
                        </w:pPr>
                        <w:proofErr w:type="gramStart"/>
                        <w:r>
                          <w:rPr>
                            <w:i/>
                            <w:iCs/>
                            <w:vertAlign w:val="superscript"/>
                          </w:rPr>
                          <w:t>full</w:t>
                        </w:r>
                        <w:proofErr w:type="gramEnd"/>
                        <w:r>
                          <w:rPr>
                            <w:i/>
                            <w:iCs/>
                            <w:vertAlign w:val="superscript"/>
                          </w:rPr>
                          <w:t xml:space="preserve"> legal name as shown on passport/identification document</w:t>
                        </w:r>
                      </w:p>
                      <w:p w:rsidR="007C2907" w:rsidRDefault="007C2907" w:rsidP="007C2907"/>
                    </w:txbxContent>
                  </v:textbox>
                </v:shape>
              </w:pict>
            </w:r>
            <w:proofErr w:type="gramStart"/>
            <w:r w:rsidR="007C2907" w:rsidRPr="007C2907">
              <w:rPr>
                <w:rFonts w:asciiTheme="minorHAnsi" w:hAnsiTheme="minorHAnsi" w:cstheme="minorHAnsi"/>
                <w:szCs w:val="20"/>
              </w:rPr>
              <w:t>I, ...</w:t>
            </w:r>
            <w:ins w:id="0" w:author="Ashok Kumar Reddy" w:date="2016-02-26T10:42:00Z">
              <w:r w:rsidR="004460C2">
                <w:rPr>
                  <w:rFonts w:asciiTheme="minorHAnsi" w:hAnsiTheme="minorHAnsi" w:cstheme="minorHAnsi"/>
                  <w:szCs w:val="20"/>
                </w:rPr>
                <w:t>MOORI</w:t>
              </w:r>
              <w:proofErr w:type="gramEnd"/>
              <w:r w:rsidR="004460C2">
                <w:rPr>
                  <w:rFonts w:asciiTheme="minorHAnsi" w:hAnsiTheme="minorHAnsi" w:cstheme="minorHAnsi"/>
                  <w:szCs w:val="20"/>
                </w:rPr>
                <w:t xml:space="preserve"> ASHOK KUMAR REDDY</w:t>
              </w:r>
            </w:ins>
            <w:r w:rsidR="007C2907" w:rsidRPr="007C2907">
              <w:rPr>
                <w:rFonts w:asciiTheme="minorHAnsi" w:hAnsiTheme="minorHAnsi" w:cstheme="minorHAnsi"/>
                <w:szCs w:val="20"/>
              </w:rPr>
              <w:t>................................................................................. (full legal name as shown on passport/ identification document)</w:t>
            </w:r>
            <w:r w:rsidR="007C2907">
              <w:rPr>
                <w:rFonts w:asciiTheme="minorHAnsi" w:hAnsiTheme="minorHAnsi" w:cstheme="minorHAnsi"/>
                <w:szCs w:val="20"/>
              </w:rPr>
              <w:t xml:space="preserve"> </w:t>
            </w:r>
            <w:r w:rsidR="007C2907" w:rsidRPr="007C2907">
              <w:rPr>
                <w:rFonts w:asciiTheme="minorHAnsi" w:hAnsiTheme="minorHAnsi" w:cstheme="minorHAnsi"/>
                <w:szCs w:val="20"/>
              </w:rPr>
              <w:t>will be subject to screening on behalf of my employer by Group and its appointed service providers and hereby confirm and declare that</w:t>
            </w:r>
            <w:r w:rsidR="006C1FFE" w:rsidRPr="007C2907">
              <w:rPr>
                <w:rFonts w:asciiTheme="minorHAnsi" w:eastAsia="Times New Roman" w:hAnsiTheme="minorHAnsi" w:cstheme="minorHAnsi"/>
                <w:color w:val="000000"/>
                <w:szCs w:val="20"/>
                <w:lang w:eastAsia="en-GB"/>
              </w:rPr>
              <w:t xml:space="preserve"> </w:t>
            </w:r>
          </w:p>
          <w:p w:rsidR="00C9729C" w:rsidRPr="006C1FFE" w:rsidRDefault="00C9729C" w:rsidP="007C2907">
            <w:pPr>
              <w:spacing w:after="0"/>
              <w:rPr>
                <w:rFonts w:ascii="Calibri" w:eastAsia="Times New Roman" w:hAnsi="Calibri" w:cs="Times New Roman"/>
                <w:color w:val="000000"/>
                <w:szCs w:val="20"/>
                <w:lang w:eastAsia="en-GB"/>
              </w:rPr>
            </w:pPr>
          </w:p>
        </w:tc>
      </w:tr>
      <w:tr w:rsidR="00C9729C" w:rsidRPr="008A33EA" w:rsidTr="007C2907">
        <w:trPr>
          <w:gridAfter w:val="1"/>
          <w:wAfter w:w="1175" w:type="dxa"/>
          <w:trHeight w:val="255"/>
        </w:trPr>
        <w:tc>
          <w:tcPr>
            <w:tcW w:w="1648" w:type="dxa"/>
            <w:tcBorders>
              <w:top w:val="single" w:sz="8" w:space="0" w:color="auto"/>
              <w:left w:val="single" w:sz="8" w:space="0" w:color="auto"/>
              <w:bottom w:val="single" w:sz="4" w:space="0" w:color="auto"/>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b/>
                <w:bCs/>
                <w:i/>
                <w:iCs/>
                <w:color w:val="404040"/>
                <w:sz w:val="24"/>
                <w:szCs w:val="24"/>
                <w:lang w:eastAsia="en-GB"/>
              </w:rPr>
            </w:pPr>
            <w:r w:rsidRPr="008A33EA">
              <w:rPr>
                <w:rFonts w:ascii="Arial Narrow" w:eastAsia="Times New Roman" w:hAnsi="Arial Narrow"/>
                <w:b/>
                <w:bCs/>
                <w:i/>
                <w:iCs/>
                <w:color w:val="404040"/>
                <w:sz w:val="24"/>
                <w:szCs w:val="24"/>
                <w:lang w:eastAsia="en-GB"/>
              </w:rPr>
              <w:t>1</w:t>
            </w:r>
          </w:p>
        </w:tc>
        <w:tc>
          <w:tcPr>
            <w:tcW w:w="7594" w:type="dxa"/>
            <w:tcBorders>
              <w:top w:val="single" w:sz="8" w:space="0" w:color="auto"/>
              <w:left w:val="nil"/>
              <w:bottom w:val="single" w:sz="4" w:space="0" w:color="auto"/>
              <w:right w:val="nil"/>
            </w:tcBorders>
            <w:shd w:val="clear" w:color="auto" w:fill="auto"/>
            <w:hideMark/>
          </w:tcPr>
          <w:p w:rsidR="00C9729C" w:rsidRPr="008A33EA" w:rsidRDefault="00C9729C" w:rsidP="007C2907">
            <w:pPr>
              <w:spacing w:after="0"/>
              <w:jc w:val="both"/>
              <w:rPr>
                <w:rFonts w:ascii="Arial Narrow" w:eastAsia="Times New Roman" w:hAnsi="Arial Narrow"/>
                <w:b/>
                <w:bCs/>
                <w:i/>
                <w:iCs/>
                <w:color w:val="404040"/>
                <w:sz w:val="24"/>
                <w:szCs w:val="24"/>
                <w:lang w:eastAsia="en-GB"/>
              </w:rPr>
            </w:pPr>
            <w:r w:rsidRPr="008A33EA">
              <w:rPr>
                <w:rFonts w:ascii="Arial Narrow" w:eastAsia="Times New Roman" w:hAnsi="Arial Narrow"/>
                <w:b/>
                <w:bCs/>
                <w:i/>
                <w:iCs/>
                <w:color w:val="404040"/>
                <w:sz w:val="24"/>
                <w:szCs w:val="24"/>
                <w:lang w:eastAsia="en-GB"/>
              </w:rPr>
              <w:t>Honesty, Integrity and Reputation</w:t>
            </w:r>
          </w:p>
        </w:tc>
        <w:tc>
          <w:tcPr>
            <w:tcW w:w="697" w:type="dxa"/>
            <w:tcBorders>
              <w:top w:val="single" w:sz="8" w:space="0" w:color="auto"/>
              <w:left w:val="single" w:sz="4" w:space="0" w:color="auto"/>
              <w:bottom w:val="single" w:sz="4" w:space="0" w:color="auto"/>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b/>
                <w:bCs/>
                <w:color w:val="404040"/>
                <w:sz w:val="24"/>
                <w:szCs w:val="24"/>
                <w:lang w:eastAsia="en-GB"/>
              </w:rPr>
            </w:pPr>
            <w:r w:rsidRPr="008A33EA">
              <w:rPr>
                <w:rFonts w:ascii="Arial Narrow" w:eastAsia="Times New Roman" w:hAnsi="Arial Narrow"/>
                <w:b/>
                <w:bCs/>
                <w:color w:val="404040"/>
                <w:sz w:val="24"/>
                <w:szCs w:val="24"/>
                <w:lang w:eastAsia="en-GB"/>
              </w:rPr>
              <w:t>Yes</w:t>
            </w:r>
          </w:p>
        </w:tc>
        <w:tc>
          <w:tcPr>
            <w:tcW w:w="556" w:type="dxa"/>
            <w:tcBorders>
              <w:top w:val="single" w:sz="8" w:space="0" w:color="auto"/>
              <w:left w:val="nil"/>
              <w:bottom w:val="single" w:sz="4" w:space="0" w:color="auto"/>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b/>
                <w:bCs/>
                <w:color w:val="404040"/>
                <w:sz w:val="24"/>
                <w:szCs w:val="24"/>
                <w:lang w:eastAsia="en-GB"/>
              </w:rPr>
            </w:pPr>
            <w:r w:rsidRPr="008A33EA">
              <w:rPr>
                <w:rFonts w:ascii="Arial Narrow" w:eastAsia="Times New Roman" w:hAnsi="Arial Narrow"/>
                <w:b/>
                <w:bCs/>
                <w:color w:val="404040"/>
                <w:sz w:val="24"/>
                <w:szCs w:val="24"/>
                <w:lang w:eastAsia="en-GB"/>
              </w:rPr>
              <w:t>No</w:t>
            </w:r>
          </w:p>
        </w:tc>
      </w:tr>
      <w:tr w:rsidR="00C9729C" w:rsidRPr="008A33EA" w:rsidTr="007C2907">
        <w:trPr>
          <w:gridAfter w:val="1"/>
          <w:wAfter w:w="1175" w:type="dxa"/>
          <w:trHeight w:val="255"/>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b/>
                <w:bCs/>
                <w:i/>
                <w:iCs/>
                <w:color w:val="404040"/>
                <w:sz w:val="24"/>
                <w:szCs w:val="24"/>
                <w:lang w:eastAsia="en-GB"/>
              </w:rPr>
            </w:pPr>
            <w:r w:rsidRPr="008A33EA">
              <w:rPr>
                <w:rFonts w:ascii="Arial Narrow" w:eastAsia="Times New Roman" w:hAnsi="Arial Narrow"/>
                <w:b/>
                <w:bCs/>
                <w:i/>
                <w:iCs/>
                <w:color w:val="404040"/>
                <w:sz w:val="24"/>
                <w:szCs w:val="24"/>
                <w:lang w:eastAsia="en-GB"/>
              </w:rPr>
              <w:t>1.1</w:t>
            </w:r>
          </w:p>
        </w:tc>
        <w:tc>
          <w:tcPr>
            <w:tcW w:w="7594" w:type="dxa"/>
            <w:tcBorders>
              <w:top w:val="nil"/>
              <w:left w:val="nil"/>
              <w:bottom w:val="nil"/>
              <w:right w:val="nil"/>
            </w:tcBorders>
            <w:shd w:val="clear" w:color="auto" w:fill="auto"/>
            <w:hideMark/>
          </w:tcPr>
          <w:p w:rsidR="00C9729C" w:rsidRPr="008A33EA" w:rsidRDefault="00C9729C" w:rsidP="007C2907">
            <w:pPr>
              <w:spacing w:after="0"/>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xml:space="preserve">Within the past 10 years, have you - </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r>
      <w:tr w:rsidR="00C9729C" w:rsidRPr="008A33EA" w:rsidTr="007C2907">
        <w:trPr>
          <w:gridAfter w:val="1"/>
          <w:wAfter w:w="1175" w:type="dxa"/>
          <w:trHeight w:val="765"/>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(a)</w:t>
            </w:r>
          </w:p>
        </w:tc>
        <w:tc>
          <w:tcPr>
            <w:tcW w:w="7594" w:type="dxa"/>
            <w:tcBorders>
              <w:top w:val="nil"/>
              <w:left w:val="double" w:sz="6" w:space="0" w:color="auto"/>
              <w:bottom w:val="nil"/>
              <w:right w:val="double" w:sz="6" w:space="0" w:color="auto"/>
            </w:tcBorders>
            <w:shd w:val="clear" w:color="000000" w:fill="DBE5F1"/>
            <w:hideMark/>
          </w:tcPr>
          <w:p w:rsidR="00C9729C" w:rsidRPr="008A33EA" w:rsidRDefault="00C9729C" w:rsidP="007C2907">
            <w:pPr>
              <w:spacing w:after="0"/>
              <w:rPr>
                <w:rFonts w:ascii="Arial Narrow" w:eastAsia="Times New Roman" w:hAnsi="Arial Narrow"/>
                <w:color w:val="404040"/>
                <w:sz w:val="24"/>
                <w:szCs w:val="24"/>
                <w:lang w:eastAsia="en-GB"/>
              </w:rPr>
            </w:pPr>
            <w:proofErr w:type="gramStart"/>
            <w:r w:rsidRPr="008A33EA">
              <w:rPr>
                <w:rFonts w:ascii="Arial Narrow" w:eastAsia="Times New Roman" w:hAnsi="Arial Narrow"/>
                <w:color w:val="404040"/>
                <w:sz w:val="24"/>
                <w:szCs w:val="24"/>
                <w:lang w:eastAsia="en-GB"/>
              </w:rPr>
              <w:t>been</w:t>
            </w:r>
            <w:proofErr w:type="gramEnd"/>
            <w:r w:rsidRPr="008A33EA">
              <w:rPr>
                <w:rFonts w:ascii="Arial Narrow" w:eastAsia="Times New Roman" w:hAnsi="Arial Narrow"/>
                <w:color w:val="404040"/>
                <w:sz w:val="24"/>
                <w:szCs w:val="24"/>
                <w:lang w:eastAsia="en-GB"/>
              </w:rPr>
              <w:t xml:space="preserve"> refused the right or restricted in your right to carry on any trade, business or profession for which a specific </w:t>
            </w:r>
            <w:r w:rsidRPr="008A33EA">
              <w:rPr>
                <w:rFonts w:ascii="Arial Narrow" w:eastAsia="Times New Roman" w:hAnsi="Arial Narrow"/>
                <w:b/>
                <w:bCs/>
                <w:color w:val="404040"/>
                <w:sz w:val="24"/>
                <w:szCs w:val="24"/>
                <w:lang w:eastAsia="en-GB"/>
              </w:rPr>
              <w:t>licence</w:t>
            </w:r>
            <w:r w:rsidRPr="008A33EA">
              <w:rPr>
                <w:rFonts w:ascii="Arial Narrow" w:eastAsia="Times New Roman" w:hAnsi="Arial Narrow"/>
                <w:color w:val="404040"/>
                <w:sz w:val="24"/>
                <w:szCs w:val="24"/>
                <w:lang w:eastAsia="en-GB"/>
              </w:rPr>
              <w:t xml:space="preserve"> , registration or other authorisation is required by law in any jurisdiction?</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4460C2" w:rsidP="007C2907">
            <w:pPr>
              <w:spacing w:after="0"/>
              <w:jc w:val="center"/>
              <w:rPr>
                <w:rFonts w:ascii="Arial Narrow" w:eastAsia="Times New Roman" w:hAnsi="Arial Narrow"/>
                <w:color w:val="404040"/>
                <w:sz w:val="24"/>
                <w:szCs w:val="24"/>
                <w:lang w:eastAsia="en-GB"/>
              </w:rPr>
            </w:pPr>
            <w:ins w:id="1" w:author="Ashok Kumar Reddy" w:date="2016-02-26T10:43:00Z">
              <w:r>
                <w:rPr>
                  <w:rFonts w:ascii="Arial Narrow" w:eastAsia="Times New Roman" w:hAnsi="Arial Narrow"/>
                  <w:color w:val="404040"/>
                  <w:sz w:val="24"/>
                  <w:szCs w:val="24"/>
                  <w:lang w:eastAsia="en-GB"/>
                </w:rPr>
                <w:t>NO</w:t>
              </w:r>
            </w:ins>
            <w:r w:rsidR="00C9729C" w:rsidRPr="008A33EA">
              <w:rPr>
                <w:rFonts w:ascii="Arial Narrow" w:eastAsia="Times New Roman" w:hAnsi="Arial Narrow"/>
                <w:color w:val="404040"/>
                <w:sz w:val="24"/>
                <w:szCs w:val="24"/>
                <w:lang w:eastAsia="en-GB"/>
              </w:rPr>
              <w:t> </w:t>
            </w:r>
          </w:p>
        </w:tc>
      </w:tr>
      <w:tr w:rsidR="00C9729C" w:rsidRPr="008A33EA" w:rsidTr="007C2907">
        <w:trPr>
          <w:gridAfter w:val="1"/>
          <w:wAfter w:w="1175" w:type="dxa"/>
          <w:trHeight w:val="510"/>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(b)</w:t>
            </w:r>
          </w:p>
        </w:tc>
        <w:tc>
          <w:tcPr>
            <w:tcW w:w="7594" w:type="dxa"/>
            <w:tcBorders>
              <w:top w:val="nil"/>
              <w:left w:val="nil"/>
              <w:bottom w:val="nil"/>
              <w:right w:val="nil"/>
            </w:tcBorders>
            <w:shd w:val="clear" w:color="auto" w:fill="auto"/>
            <w:hideMark/>
          </w:tcPr>
          <w:p w:rsidR="00C9729C" w:rsidRPr="008A33EA" w:rsidRDefault="00C9729C" w:rsidP="007C2907">
            <w:pPr>
              <w:spacing w:after="0"/>
              <w:rPr>
                <w:rFonts w:ascii="Arial Narrow" w:eastAsia="Times New Roman" w:hAnsi="Arial Narrow"/>
                <w:color w:val="404040"/>
                <w:sz w:val="24"/>
                <w:szCs w:val="24"/>
                <w:lang w:eastAsia="en-GB"/>
              </w:rPr>
            </w:pPr>
            <w:proofErr w:type="gramStart"/>
            <w:r w:rsidRPr="008A33EA">
              <w:rPr>
                <w:rFonts w:ascii="Arial Narrow" w:eastAsia="Times New Roman" w:hAnsi="Arial Narrow"/>
                <w:color w:val="404040"/>
                <w:sz w:val="24"/>
                <w:szCs w:val="24"/>
                <w:lang w:eastAsia="en-GB"/>
              </w:rPr>
              <w:t>been</w:t>
            </w:r>
            <w:proofErr w:type="gramEnd"/>
            <w:r w:rsidRPr="008A33EA">
              <w:rPr>
                <w:rFonts w:ascii="Arial Narrow" w:eastAsia="Times New Roman" w:hAnsi="Arial Narrow"/>
                <w:color w:val="404040"/>
                <w:sz w:val="24"/>
                <w:szCs w:val="24"/>
                <w:lang w:eastAsia="en-GB"/>
              </w:rPr>
              <w:t xml:space="preserve"> issued a prohibition order under any Act administered by MAS or been prohibited from operating in any jurisdiction by any financial services regulatory authority?</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2" w:author="Ashok Kumar Reddy" w:date="2016-02-26T10:43: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765"/>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(c)</w:t>
            </w:r>
          </w:p>
        </w:tc>
        <w:tc>
          <w:tcPr>
            <w:tcW w:w="7594" w:type="dxa"/>
            <w:tcBorders>
              <w:top w:val="nil"/>
              <w:left w:val="nil"/>
              <w:bottom w:val="nil"/>
              <w:right w:val="nil"/>
            </w:tcBorders>
            <w:shd w:val="clear" w:color="auto" w:fill="auto"/>
            <w:hideMark/>
          </w:tcPr>
          <w:p w:rsidR="00C9729C" w:rsidRPr="008A33EA" w:rsidRDefault="00C9729C" w:rsidP="007C2907">
            <w:pPr>
              <w:spacing w:after="0"/>
              <w:rPr>
                <w:rFonts w:ascii="Arial Narrow" w:eastAsia="Times New Roman" w:hAnsi="Arial Narrow"/>
                <w:color w:val="404040"/>
                <w:sz w:val="24"/>
                <w:szCs w:val="24"/>
                <w:lang w:eastAsia="en-GB"/>
              </w:rPr>
            </w:pPr>
            <w:proofErr w:type="gramStart"/>
            <w:r w:rsidRPr="008A33EA">
              <w:rPr>
                <w:rFonts w:ascii="Arial Narrow" w:eastAsia="Times New Roman" w:hAnsi="Arial Narrow"/>
                <w:color w:val="404040"/>
                <w:sz w:val="24"/>
                <w:szCs w:val="24"/>
                <w:lang w:eastAsia="en-GB"/>
              </w:rPr>
              <w:t>been</w:t>
            </w:r>
            <w:proofErr w:type="gramEnd"/>
            <w:r w:rsidRPr="008A33EA">
              <w:rPr>
                <w:rFonts w:ascii="Arial Narrow" w:eastAsia="Times New Roman" w:hAnsi="Arial Narrow"/>
                <w:color w:val="404040"/>
                <w:sz w:val="24"/>
                <w:szCs w:val="24"/>
                <w:lang w:eastAsia="en-GB"/>
              </w:rPr>
              <w:t xml:space="preserve"> censured, disciplined, suspended or refused membership or registration by MAS, any other regulatory authority, an operator of a market or clearing facility, any professional body or government agency, whether in Singapore or elsewhere?</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3" w:author="Ashok Kumar Reddy" w:date="2016-02-26T10:43: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510"/>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(d)</w:t>
            </w:r>
          </w:p>
        </w:tc>
        <w:tc>
          <w:tcPr>
            <w:tcW w:w="7594" w:type="dxa"/>
            <w:tcBorders>
              <w:top w:val="nil"/>
              <w:left w:val="nil"/>
              <w:bottom w:val="nil"/>
              <w:right w:val="nil"/>
            </w:tcBorders>
            <w:shd w:val="clear" w:color="auto" w:fill="auto"/>
            <w:hideMark/>
          </w:tcPr>
          <w:p w:rsidR="00C9729C" w:rsidRPr="008A33EA" w:rsidRDefault="00C9729C" w:rsidP="007C2907">
            <w:pPr>
              <w:spacing w:after="0"/>
              <w:rPr>
                <w:rFonts w:ascii="Arial Narrow" w:eastAsia="Times New Roman" w:hAnsi="Arial Narrow"/>
                <w:color w:val="404040"/>
                <w:sz w:val="24"/>
                <w:szCs w:val="24"/>
                <w:lang w:eastAsia="en-GB"/>
              </w:rPr>
            </w:pPr>
            <w:proofErr w:type="gramStart"/>
            <w:r w:rsidRPr="008A33EA">
              <w:rPr>
                <w:rFonts w:ascii="Arial Narrow" w:eastAsia="Times New Roman" w:hAnsi="Arial Narrow"/>
                <w:color w:val="404040"/>
                <w:sz w:val="24"/>
                <w:szCs w:val="24"/>
                <w:lang w:eastAsia="en-GB"/>
              </w:rPr>
              <w:t>been</w:t>
            </w:r>
            <w:proofErr w:type="gramEnd"/>
            <w:r w:rsidRPr="008A33EA">
              <w:rPr>
                <w:rFonts w:ascii="Arial Narrow" w:eastAsia="Times New Roman" w:hAnsi="Arial Narrow"/>
                <w:color w:val="404040"/>
                <w:sz w:val="24"/>
                <w:szCs w:val="24"/>
                <w:lang w:eastAsia="en-GB"/>
              </w:rPr>
              <w:t xml:space="preserve"> the subject of any complaint made reasonably and in good faith, relating to activities that are regulated by MAS or under any law in any jurisdiction?</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4" w:author="Ashok Kumar Reddy" w:date="2016-02-26T10:43: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765"/>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lastRenderedPageBreak/>
              <w:t>(e)</w:t>
            </w:r>
          </w:p>
        </w:tc>
        <w:tc>
          <w:tcPr>
            <w:tcW w:w="7594" w:type="dxa"/>
            <w:tcBorders>
              <w:top w:val="nil"/>
              <w:left w:val="nil"/>
              <w:bottom w:val="nil"/>
              <w:right w:val="nil"/>
            </w:tcBorders>
            <w:shd w:val="clear" w:color="auto" w:fill="auto"/>
            <w:hideMark/>
          </w:tcPr>
          <w:p w:rsidR="00C9729C" w:rsidRPr="008A33EA" w:rsidRDefault="00C9729C" w:rsidP="007C2907">
            <w:pPr>
              <w:spacing w:after="0"/>
              <w:rPr>
                <w:rFonts w:ascii="Arial Narrow" w:eastAsia="Times New Roman" w:hAnsi="Arial Narrow"/>
                <w:color w:val="404040"/>
                <w:sz w:val="24"/>
                <w:szCs w:val="24"/>
                <w:lang w:eastAsia="en-GB"/>
              </w:rPr>
            </w:pPr>
            <w:proofErr w:type="gramStart"/>
            <w:r w:rsidRPr="008A33EA">
              <w:rPr>
                <w:rFonts w:ascii="Arial Narrow" w:eastAsia="Times New Roman" w:hAnsi="Arial Narrow"/>
                <w:color w:val="404040"/>
                <w:sz w:val="24"/>
                <w:szCs w:val="24"/>
                <w:lang w:eastAsia="en-GB"/>
              </w:rPr>
              <w:t>been</w:t>
            </w:r>
            <w:proofErr w:type="gramEnd"/>
            <w:r w:rsidRPr="008A33EA">
              <w:rPr>
                <w:rFonts w:ascii="Arial Narrow" w:eastAsia="Times New Roman" w:hAnsi="Arial Narrow"/>
                <w:color w:val="404040"/>
                <w:sz w:val="24"/>
                <w:szCs w:val="24"/>
                <w:lang w:eastAsia="en-GB"/>
              </w:rPr>
              <w:t xml:space="preserve"> the subject of any proceedings of a disciplinary or criminal nature or been notified of any potential proceedings or of any investigation which might lead to those proceedings, under any law in any jurisdiction?</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5" w:author="Ashok Kumar Reddy" w:date="2016-02-26T10:43: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765"/>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(f)</w:t>
            </w:r>
          </w:p>
        </w:tc>
        <w:tc>
          <w:tcPr>
            <w:tcW w:w="7594" w:type="dxa"/>
            <w:tcBorders>
              <w:top w:val="nil"/>
              <w:left w:val="double" w:sz="6" w:space="0" w:color="auto"/>
              <w:bottom w:val="nil"/>
              <w:right w:val="double" w:sz="6" w:space="0" w:color="auto"/>
            </w:tcBorders>
            <w:shd w:val="clear" w:color="000000" w:fill="DBE5F1"/>
            <w:vAlign w:val="bottom"/>
            <w:hideMark/>
          </w:tcPr>
          <w:p w:rsidR="00C9729C" w:rsidRPr="008A33EA" w:rsidRDefault="00C9729C" w:rsidP="007C2907">
            <w:pPr>
              <w:spacing w:after="0"/>
              <w:rPr>
                <w:rFonts w:ascii="Arial Narrow" w:eastAsia="Times New Roman" w:hAnsi="Arial Narrow"/>
                <w:color w:val="404040"/>
                <w:sz w:val="24"/>
                <w:szCs w:val="24"/>
                <w:lang w:eastAsia="en-GB"/>
              </w:rPr>
            </w:pPr>
            <w:proofErr w:type="gramStart"/>
            <w:r w:rsidRPr="008A33EA">
              <w:rPr>
                <w:rFonts w:ascii="Arial Narrow" w:eastAsia="Times New Roman" w:hAnsi="Arial Narrow"/>
                <w:color w:val="404040"/>
                <w:sz w:val="24"/>
                <w:szCs w:val="24"/>
                <w:lang w:eastAsia="en-GB"/>
              </w:rPr>
              <w:t>been</w:t>
            </w:r>
            <w:proofErr w:type="gramEnd"/>
            <w:r w:rsidRPr="008A33EA">
              <w:rPr>
                <w:rFonts w:ascii="Arial Narrow" w:eastAsia="Times New Roman" w:hAnsi="Arial Narrow"/>
                <w:color w:val="404040"/>
                <w:sz w:val="24"/>
                <w:szCs w:val="24"/>
                <w:lang w:eastAsia="en-GB"/>
              </w:rPr>
              <w:t xml:space="preserve"> convicted of any offence, served any term of imprisonment or </w:t>
            </w:r>
            <w:r w:rsidRPr="008A33EA">
              <w:rPr>
                <w:rFonts w:ascii="Arial Narrow" w:eastAsia="Times New Roman" w:hAnsi="Arial Narrow"/>
                <w:b/>
                <w:bCs/>
                <w:color w:val="404040"/>
                <w:sz w:val="24"/>
                <w:szCs w:val="24"/>
                <w:lang w:eastAsia="en-GB"/>
              </w:rPr>
              <w:t xml:space="preserve">are </w:t>
            </w:r>
            <w:r w:rsidRPr="008A33EA">
              <w:rPr>
                <w:rFonts w:ascii="Arial Narrow" w:eastAsia="Times New Roman" w:hAnsi="Arial Narrow"/>
                <w:color w:val="404040"/>
                <w:sz w:val="24"/>
                <w:szCs w:val="24"/>
                <w:lang w:eastAsia="en-GB"/>
              </w:rPr>
              <w:t xml:space="preserve">being subject to any pending proceedings which may lead to a conviction </w:t>
            </w:r>
            <w:r w:rsidRPr="008A33EA">
              <w:rPr>
                <w:rFonts w:ascii="Arial Narrow" w:eastAsia="Times New Roman" w:hAnsi="Arial Narrow"/>
                <w:b/>
                <w:bCs/>
                <w:color w:val="404040"/>
                <w:sz w:val="24"/>
                <w:szCs w:val="24"/>
                <w:lang w:eastAsia="en-GB"/>
              </w:rPr>
              <w:t>of any</w:t>
            </w:r>
            <w:r w:rsidRPr="008A33EA">
              <w:rPr>
                <w:rFonts w:ascii="Arial Narrow" w:eastAsia="Times New Roman" w:hAnsi="Arial Narrow"/>
                <w:color w:val="404040"/>
                <w:sz w:val="24"/>
                <w:szCs w:val="24"/>
                <w:lang w:eastAsia="en-GB"/>
              </w:rPr>
              <w:t xml:space="preserve"> </w:t>
            </w:r>
            <w:r w:rsidRPr="008A33EA">
              <w:rPr>
                <w:rFonts w:ascii="Arial Narrow" w:eastAsia="Times New Roman" w:hAnsi="Arial Narrow"/>
                <w:b/>
                <w:bCs/>
                <w:color w:val="404040"/>
                <w:sz w:val="24"/>
                <w:szCs w:val="24"/>
                <w:lang w:eastAsia="en-GB"/>
              </w:rPr>
              <w:t>offence,</w:t>
            </w:r>
            <w:r w:rsidRPr="008A33EA">
              <w:rPr>
                <w:rFonts w:ascii="Arial Narrow" w:eastAsia="Times New Roman" w:hAnsi="Arial Narrow"/>
                <w:color w:val="404040"/>
                <w:sz w:val="24"/>
                <w:szCs w:val="24"/>
                <w:lang w:eastAsia="en-GB"/>
              </w:rPr>
              <w:t xml:space="preserve"> under any law in any jurisdiction?</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6" w:author="Ashok Kumar Reddy" w:date="2016-02-26T10:43: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510"/>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(g)</w:t>
            </w:r>
          </w:p>
        </w:tc>
        <w:tc>
          <w:tcPr>
            <w:tcW w:w="7594" w:type="dxa"/>
            <w:tcBorders>
              <w:top w:val="nil"/>
              <w:left w:val="nil"/>
              <w:bottom w:val="nil"/>
              <w:right w:val="nil"/>
            </w:tcBorders>
            <w:shd w:val="clear" w:color="auto" w:fill="auto"/>
            <w:hideMark/>
          </w:tcPr>
          <w:p w:rsidR="00C9729C" w:rsidRPr="008A33EA" w:rsidRDefault="00C9729C" w:rsidP="007C2907">
            <w:pPr>
              <w:spacing w:after="0"/>
              <w:rPr>
                <w:rFonts w:ascii="Arial Narrow" w:eastAsia="Times New Roman" w:hAnsi="Arial Narrow"/>
                <w:color w:val="404040"/>
                <w:sz w:val="24"/>
                <w:szCs w:val="24"/>
                <w:lang w:eastAsia="en-GB"/>
              </w:rPr>
            </w:pPr>
            <w:proofErr w:type="gramStart"/>
            <w:r w:rsidRPr="008A33EA">
              <w:rPr>
                <w:rFonts w:ascii="Arial Narrow" w:eastAsia="Times New Roman" w:hAnsi="Arial Narrow"/>
                <w:color w:val="404040"/>
                <w:sz w:val="24"/>
                <w:szCs w:val="24"/>
                <w:lang w:eastAsia="en-GB"/>
              </w:rPr>
              <w:t>had</w:t>
            </w:r>
            <w:proofErr w:type="gramEnd"/>
            <w:r w:rsidRPr="008A33EA">
              <w:rPr>
                <w:rFonts w:ascii="Arial Narrow" w:eastAsia="Times New Roman" w:hAnsi="Arial Narrow"/>
                <w:color w:val="404040"/>
                <w:sz w:val="24"/>
                <w:szCs w:val="24"/>
                <w:lang w:eastAsia="en-GB"/>
              </w:rPr>
              <w:t xml:space="preserve"> any civil penalty enforcement action taken against you by MAS or any other regulatory authority under any law in any jurisdiction?</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7" w:author="Ashok Kumar Reddy" w:date="2016-02-26T10:43: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510"/>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(h)</w:t>
            </w:r>
          </w:p>
        </w:tc>
        <w:tc>
          <w:tcPr>
            <w:tcW w:w="7594" w:type="dxa"/>
            <w:tcBorders>
              <w:top w:val="nil"/>
              <w:left w:val="nil"/>
              <w:bottom w:val="nil"/>
              <w:right w:val="nil"/>
            </w:tcBorders>
            <w:shd w:val="clear" w:color="auto" w:fill="auto"/>
            <w:hideMark/>
          </w:tcPr>
          <w:p w:rsidR="00C9729C" w:rsidRPr="008A33EA" w:rsidRDefault="00C9729C" w:rsidP="007C2907">
            <w:pPr>
              <w:spacing w:after="0"/>
              <w:rPr>
                <w:rFonts w:ascii="Arial Narrow" w:eastAsia="Times New Roman" w:hAnsi="Arial Narrow"/>
                <w:color w:val="404040"/>
                <w:sz w:val="24"/>
                <w:szCs w:val="24"/>
                <w:lang w:eastAsia="en-GB"/>
              </w:rPr>
            </w:pPr>
            <w:proofErr w:type="gramStart"/>
            <w:r w:rsidRPr="008A33EA">
              <w:rPr>
                <w:rFonts w:ascii="Arial Narrow" w:eastAsia="Times New Roman" w:hAnsi="Arial Narrow"/>
                <w:color w:val="404040"/>
                <w:sz w:val="24"/>
                <w:szCs w:val="24"/>
                <w:lang w:eastAsia="en-GB"/>
              </w:rPr>
              <w:t>contravened</w:t>
            </w:r>
            <w:proofErr w:type="gramEnd"/>
            <w:r w:rsidRPr="008A33EA">
              <w:rPr>
                <w:rFonts w:ascii="Arial Narrow" w:eastAsia="Times New Roman" w:hAnsi="Arial Narrow"/>
                <w:color w:val="404040"/>
                <w:sz w:val="24"/>
                <w:szCs w:val="24"/>
                <w:lang w:eastAsia="en-GB"/>
              </w:rPr>
              <w:t xml:space="preserve"> or abetted another person in breach of any laws or regulations, business rules or codes of conduct, whether in Singapore or elsewhere?</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8" w:author="Ashok Kumar Reddy" w:date="2016-02-26T10:43: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765"/>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w:t>
            </w:r>
            <w:proofErr w:type="spellStart"/>
            <w:r w:rsidRPr="008A33EA">
              <w:rPr>
                <w:rFonts w:ascii="Arial Narrow" w:eastAsia="Times New Roman" w:hAnsi="Arial Narrow"/>
                <w:color w:val="404040"/>
                <w:sz w:val="24"/>
                <w:szCs w:val="24"/>
                <w:lang w:eastAsia="en-GB"/>
              </w:rPr>
              <w:t>i</w:t>
            </w:r>
            <w:proofErr w:type="spellEnd"/>
            <w:r w:rsidRPr="008A33EA">
              <w:rPr>
                <w:rFonts w:ascii="Arial Narrow" w:eastAsia="Times New Roman" w:hAnsi="Arial Narrow"/>
                <w:color w:val="404040"/>
                <w:sz w:val="24"/>
                <w:szCs w:val="24"/>
                <w:lang w:eastAsia="en-GB"/>
              </w:rPr>
              <w:t>)</w:t>
            </w:r>
          </w:p>
        </w:tc>
        <w:tc>
          <w:tcPr>
            <w:tcW w:w="7594" w:type="dxa"/>
            <w:tcBorders>
              <w:top w:val="nil"/>
              <w:left w:val="nil"/>
              <w:bottom w:val="nil"/>
              <w:right w:val="nil"/>
            </w:tcBorders>
            <w:shd w:val="clear" w:color="auto" w:fill="auto"/>
            <w:hideMark/>
          </w:tcPr>
          <w:p w:rsidR="00C9729C" w:rsidRPr="008A33EA" w:rsidRDefault="00C9729C" w:rsidP="007C2907">
            <w:pPr>
              <w:spacing w:after="0"/>
              <w:rPr>
                <w:rFonts w:ascii="Arial Narrow" w:eastAsia="Times New Roman" w:hAnsi="Arial Narrow"/>
                <w:color w:val="404040"/>
                <w:sz w:val="24"/>
                <w:szCs w:val="24"/>
                <w:lang w:eastAsia="en-GB"/>
              </w:rPr>
            </w:pPr>
            <w:proofErr w:type="gramStart"/>
            <w:r w:rsidRPr="008A33EA">
              <w:rPr>
                <w:rFonts w:ascii="Arial Narrow" w:eastAsia="Times New Roman" w:hAnsi="Arial Narrow"/>
                <w:color w:val="404040"/>
                <w:sz w:val="24"/>
                <w:szCs w:val="24"/>
                <w:lang w:eastAsia="en-GB"/>
              </w:rPr>
              <w:t>been</w:t>
            </w:r>
            <w:proofErr w:type="gramEnd"/>
            <w:r w:rsidRPr="008A33EA">
              <w:rPr>
                <w:rFonts w:ascii="Arial Narrow" w:eastAsia="Times New Roman" w:hAnsi="Arial Narrow"/>
                <w:color w:val="404040"/>
                <w:sz w:val="24"/>
                <w:szCs w:val="24"/>
                <w:lang w:eastAsia="en-GB"/>
              </w:rPr>
              <w:t xml:space="preserve"> the subject of any investigations or disciplinary proceedings or been issued a warning or reprimand by MAS, any other regulatory authority, an operator of a market or clearing facility, any professional body or government agency, whether in Singapore or elsewhere?</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9" w:author="Ashok Kumar Reddy" w:date="2016-02-26T10:43: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255"/>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(j)</w:t>
            </w:r>
          </w:p>
        </w:tc>
        <w:tc>
          <w:tcPr>
            <w:tcW w:w="7594" w:type="dxa"/>
            <w:tcBorders>
              <w:top w:val="nil"/>
              <w:left w:val="nil"/>
              <w:bottom w:val="nil"/>
              <w:right w:val="nil"/>
            </w:tcBorders>
            <w:shd w:val="clear" w:color="auto" w:fill="auto"/>
            <w:hideMark/>
          </w:tcPr>
          <w:p w:rsidR="00C9729C" w:rsidRDefault="00C9729C" w:rsidP="007C2907">
            <w:pPr>
              <w:spacing w:after="0"/>
              <w:rPr>
                <w:rFonts w:ascii="Arial Narrow" w:eastAsia="Times New Roman" w:hAnsi="Arial Narrow"/>
                <w:color w:val="404040"/>
                <w:sz w:val="24"/>
                <w:szCs w:val="24"/>
                <w:lang w:eastAsia="en-GB"/>
              </w:rPr>
            </w:pPr>
            <w:proofErr w:type="gramStart"/>
            <w:r w:rsidRPr="008A33EA">
              <w:rPr>
                <w:rFonts w:ascii="Arial Narrow" w:eastAsia="Times New Roman" w:hAnsi="Arial Narrow"/>
                <w:color w:val="404040"/>
                <w:sz w:val="24"/>
                <w:szCs w:val="24"/>
                <w:lang w:eastAsia="en-GB"/>
              </w:rPr>
              <w:t>been</w:t>
            </w:r>
            <w:proofErr w:type="gramEnd"/>
            <w:r w:rsidRPr="008A33EA">
              <w:rPr>
                <w:rFonts w:ascii="Arial Narrow" w:eastAsia="Times New Roman" w:hAnsi="Arial Narrow"/>
                <w:color w:val="404040"/>
                <w:sz w:val="24"/>
                <w:szCs w:val="24"/>
                <w:lang w:eastAsia="en-GB"/>
              </w:rPr>
              <w:t xml:space="preserve"> refused a fidelity or surety bond, whether in Singapore or elsewhere?</w:t>
            </w:r>
          </w:p>
          <w:p w:rsidR="00C9729C" w:rsidRDefault="00C9729C" w:rsidP="007C2907">
            <w:pPr>
              <w:spacing w:after="0"/>
              <w:rPr>
                <w:rFonts w:ascii="Arial Narrow" w:eastAsia="Times New Roman" w:hAnsi="Arial Narrow"/>
                <w:color w:val="404040"/>
                <w:sz w:val="24"/>
                <w:szCs w:val="24"/>
                <w:lang w:eastAsia="en-GB"/>
              </w:rPr>
            </w:pPr>
          </w:p>
          <w:p w:rsidR="00C9729C" w:rsidRDefault="00C9729C" w:rsidP="007C2907">
            <w:pPr>
              <w:spacing w:after="0"/>
              <w:rPr>
                <w:rFonts w:ascii="Arial Narrow" w:eastAsia="Times New Roman" w:hAnsi="Arial Narrow"/>
                <w:color w:val="404040"/>
                <w:sz w:val="24"/>
                <w:szCs w:val="24"/>
                <w:lang w:eastAsia="en-GB"/>
              </w:rPr>
            </w:pPr>
          </w:p>
          <w:p w:rsidR="00C9729C" w:rsidRPr="008A33EA" w:rsidRDefault="00C9729C" w:rsidP="007C2907">
            <w:pPr>
              <w:spacing w:after="0"/>
              <w:rPr>
                <w:rFonts w:ascii="Arial Narrow" w:eastAsia="Times New Roman" w:hAnsi="Arial Narrow"/>
                <w:color w:val="404040"/>
                <w:sz w:val="24"/>
                <w:szCs w:val="24"/>
                <w:lang w:eastAsia="en-GB"/>
              </w:rPr>
            </w:pP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10" w:author="Ashok Kumar Reddy" w:date="2016-02-26T10:44: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1275"/>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(k)</w:t>
            </w:r>
          </w:p>
        </w:tc>
        <w:tc>
          <w:tcPr>
            <w:tcW w:w="7594" w:type="dxa"/>
            <w:tcBorders>
              <w:top w:val="nil"/>
              <w:left w:val="nil"/>
              <w:bottom w:val="nil"/>
              <w:right w:val="nil"/>
            </w:tcBorders>
            <w:shd w:val="clear" w:color="auto" w:fill="auto"/>
            <w:hideMark/>
          </w:tcPr>
          <w:p w:rsidR="00C9729C" w:rsidRPr="008A33EA" w:rsidRDefault="00C9729C" w:rsidP="007C2907">
            <w:pPr>
              <w:spacing w:after="0"/>
              <w:jc w:val="both"/>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been or are a director, partner, substantial shareholder or concerned in the management of a business that has been censured, disciplined, prosecuted or convicted of a criminal offence, or been the subject of any disciplinary or criminal investigation or proceeding, in Singapore or elsewhere, in relation to any matter that took place while you were a director, partner, substantial shareholder or concerned in the management of the business?</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11" w:author="Ashok Kumar Reddy" w:date="2016-02-26T10:44: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1020"/>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(l)</w:t>
            </w:r>
          </w:p>
        </w:tc>
        <w:tc>
          <w:tcPr>
            <w:tcW w:w="7594" w:type="dxa"/>
            <w:tcBorders>
              <w:top w:val="nil"/>
              <w:left w:val="double" w:sz="6" w:space="0" w:color="auto"/>
              <w:bottom w:val="nil"/>
              <w:right w:val="double" w:sz="6" w:space="0" w:color="auto"/>
            </w:tcBorders>
            <w:shd w:val="clear" w:color="000000" w:fill="DBE5F1"/>
            <w:vAlign w:val="bottom"/>
            <w:hideMark/>
          </w:tcPr>
          <w:p w:rsidR="00C9729C" w:rsidRPr="008A33EA" w:rsidRDefault="00C9729C" w:rsidP="007C2907">
            <w:pPr>
              <w:spacing w:after="0"/>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been or are a director, partner, substantial shareholder or concerned in the management of a business that has been suspended or refused membership or registration by MAS, any other regulatory authority, an operator of a market or clearing facility, any professional body or government agency, whether in Singapore or elsewhere?</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12" w:author="Ashok Kumar Reddy" w:date="2016-02-26T10:44: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1020"/>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xml:space="preserve">(m) </w:t>
            </w:r>
          </w:p>
        </w:tc>
        <w:tc>
          <w:tcPr>
            <w:tcW w:w="7594" w:type="dxa"/>
            <w:tcBorders>
              <w:top w:val="nil"/>
              <w:left w:val="nil"/>
              <w:bottom w:val="nil"/>
              <w:right w:val="nil"/>
            </w:tcBorders>
            <w:shd w:val="clear" w:color="auto" w:fill="auto"/>
            <w:hideMark/>
          </w:tcPr>
          <w:p w:rsidR="00C9729C" w:rsidRPr="008A33EA" w:rsidRDefault="00C9729C" w:rsidP="007C2907">
            <w:pPr>
              <w:spacing w:after="0"/>
              <w:jc w:val="both"/>
              <w:rPr>
                <w:rFonts w:ascii="Arial Narrow" w:eastAsia="Times New Roman" w:hAnsi="Arial Narrow"/>
                <w:color w:val="404040"/>
                <w:sz w:val="24"/>
                <w:szCs w:val="24"/>
                <w:lang w:eastAsia="en-GB"/>
              </w:rPr>
            </w:pPr>
            <w:proofErr w:type="gramStart"/>
            <w:r w:rsidRPr="008A33EA">
              <w:rPr>
                <w:rFonts w:ascii="Arial Narrow" w:eastAsia="Times New Roman" w:hAnsi="Arial Narrow"/>
                <w:color w:val="404040"/>
                <w:sz w:val="24"/>
                <w:szCs w:val="24"/>
                <w:lang w:eastAsia="en-GB"/>
              </w:rPr>
              <w:t>been</w:t>
            </w:r>
            <w:proofErr w:type="gramEnd"/>
            <w:r w:rsidRPr="008A33EA">
              <w:rPr>
                <w:rFonts w:ascii="Arial Narrow" w:eastAsia="Times New Roman" w:hAnsi="Arial Narrow"/>
                <w:color w:val="404040"/>
                <w:sz w:val="24"/>
                <w:szCs w:val="24"/>
                <w:lang w:eastAsia="en-GB"/>
              </w:rPr>
              <w:t xml:space="preserve"> a director, partner, substantial shareholder or concerned in the management of a business that has gone into insolvency, liquidation or administration during the period when, or within a period of one year after, you were a director, partner, substantial shareholder or concerned in the management of the business, whether in Singapore or elsewhere?</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13" w:author="Ashok Kumar Reddy" w:date="2016-02-26T10:44: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510"/>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(n)</w:t>
            </w:r>
          </w:p>
        </w:tc>
        <w:tc>
          <w:tcPr>
            <w:tcW w:w="7594" w:type="dxa"/>
            <w:tcBorders>
              <w:top w:val="nil"/>
              <w:left w:val="nil"/>
              <w:bottom w:val="nil"/>
              <w:right w:val="nil"/>
            </w:tcBorders>
            <w:shd w:val="clear" w:color="auto" w:fill="auto"/>
            <w:hideMark/>
          </w:tcPr>
          <w:p w:rsidR="00C9729C" w:rsidRPr="008A33EA" w:rsidRDefault="00C9729C" w:rsidP="007C2907">
            <w:pPr>
              <w:spacing w:after="0"/>
              <w:jc w:val="both"/>
              <w:rPr>
                <w:rFonts w:ascii="Arial Narrow" w:eastAsia="Times New Roman" w:hAnsi="Arial Narrow"/>
                <w:color w:val="404040"/>
                <w:sz w:val="24"/>
                <w:szCs w:val="24"/>
                <w:lang w:eastAsia="en-GB"/>
              </w:rPr>
            </w:pPr>
            <w:proofErr w:type="gramStart"/>
            <w:r w:rsidRPr="008A33EA">
              <w:rPr>
                <w:rFonts w:ascii="Arial Narrow" w:eastAsia="Times New Roman" w:hAnsi="Arial Narrow"/>
                <w:color w:val="404040"/>
                <w:sz w:val="24"/>
                <w:szCs w:val="24"/>
                <w:lang w:eastAsia="en-GB"/>
              </w:rPr>
              <w:t>been</w:t>
            </w:r>
            <w:proofErr w:type="gramEnd"/>
            <w:r w:rsidRPr="008A33EA">
              <w:rPr>
                <w:rFonts w:ascii="Arial Narrow" w:eastAsia="Times New Roman" w:hAnsi="Arial Narrow"/>
                <w:color w:val="404040"/>
                <w:sz w:val="24"/>
                <w:szCs w:val="24"/>
                <w:lang w:eastAsia="en-GB"/>
              </w:rPr>
              <w:t xml:space="preserve"> dismissed or asked to resign from office, employment, a position of trust, or a fiduciary appointment or similar position, whether in Singapore or elsewhere?</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4460C2" w:rsidP="007C2907">
            <w:pPr>
              <w:spacing w:after="0"/>
              <w:jc w:val="center"/>
              <w:rPr>
                <w:rFonts w:ascii="Arial Narrow" w:eastAsia="Times New Roman" w:hAnsi="Arial Narrow"/>
                <w:color w:val="404040"/>
                <w:sz w:val="24"/>
                <w:szCs w:val="24"/>
                <w:lang w:eastAsia="en-GB"/>
              </w:rPr>
            </w:pPr>
            <w:ins w:id="14" w:author="Ashok Kumar Reddy" w:date="2016-02-26T10:44:00Z">
              <w:r>
                <w:rPr>
                  <w:rFonts w:ascii="Arial Narrow" w:eastAsia="Times New Roman" w:hAnsi="Arial Narrow"/>
                  <w:color w:val="404040"/>
                  <w:sz w:val="24"/>
                  <w:szCs w:val="24"/>
                  <w:lang w:eastAsia="en-GB"/>
                </w:rPr>
                <w:t>NO</w:t>
              </w:r>
            </w:ins>
            <w:r w:rsidR="00C9729C" w:rsidRPr="008A33EA">
              <w:rPr>
                <w:rFonts w:ascii="Arial Narrow" w:eastAsia="Times New Roman" w:hAnsi="Arial Narrow"/>
                <w:color w:val="404040"/>
                <w:sz w:val="24"/>
                <w:szCs w:val="24"/>
                <w:lang w:eastAsia="en-GB"/>
              </w:rPr>
              <w:t> </w:t>
            </w:r>
          </w:p>
        </w:tc>
      </w:tr>
      <w:tr w:rsidR="00C9729C" w:rsidRPr="008A33EA" w:rsidTr="007C2907">
        <w:trPr>
          <w:gridAfter w:val="1"/>
          <w:wAfter w:w="1175" w:type="dxa"/>
          <w:trHeight w:val="510"/>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(o)</w:t>
            </w:r>
          </w:p>
        </w:tc>
        <w:tc>
          <w:tcPr>
            <w:tcW w:w="7594" w:type="dxa"/>
            <w:tcBorders>
              <w:top w:val="nil"/>
              <w:left w:val="double" w:sz="6" w:space="0" w:color="auto"/>
              <w:bottom w:val="nil"/>
              <w:right w:val="double" w:sz="6" w:space="0" w:color="auto"/>
            </w:tcBorders>
            <w:shd w:val="clear" w:color="000000" w:fill="DBE5F1"/>
            <w:hideMark/>
          </w:tcPr>
          <w:p w:rsidR="00C9729C" w:rsidRPr="008A33EA" w:rsidRDefault="00C9729C" w:rsidP="007C2907">
            <w:pPr>
              <w:spacing w:after="0"/>
              <w:jc w:val="both"/>
              <w:rPr>
                <w:rFonts w:ascii="Arial Narrow" w:eastAsia="Times New Roman" w:hAnsi="Arial Narrow"/>
                <w:color w:val="404040"/>
                <w:sz w:val="24"/>
                <w:szCs w:val="24"/>
                <w:lang w:eastAsia="en-GB"/>
              </w:rPr>
            </w:pPr>
            <w:proofErr w:type="gramStart"/>
            <w:r w:rsidRPr="008A33EA">
              <w:rPr>
                <w:rFonts w:ascii="Arial Narrow" w:eastAsia="Times New Roman" w:hAnsi="Arial Narrow"/>
                <w:color w:val="404040"/>
                <w:sz w:val="24"/>
                <w:szCs w:val="24"/>
                <w:lang w:eastAsia="en-GB"/>
              </w:rPr>
              <w:t>been</w:t>
            </w:r>
            <w:proofErr w:type="gramEnd"/>
            <w:r w:rsidRPr="008A33EA">
              <w:rPr>
                <w:rFonts w:ascii="Arial Narrow" w:eastAsia="Times New Roman" w:hAnsi="Arial Narrow"/>
                <w:color w:val="404040"/>
                <w:sz w:val="24"/>
                <w:szCs w:val="24"/>
                <w:lang w:eastAsia="en-GB"/>
              </w:rPr>
              <w:t xml:space="preserve"> subject </w:t>
            </w:r>
            <w:r w:rsidRPr="002A641A">
              <w:rPr>
                <w:rFonts w:ascii="Arial Narrow" w:eastAsia="Times New Roman" w:hAnsi="Arial Narrow"/>
                <w:sz w:val="24"/>
                <w:szCs w:val="24"/>
                <w:lang w:eastAsia="en-GB"/>
              </w:rPr>
              <w:t>of any investigations or</w:t>
            </w:r>
            <w:r w:rsidRPr="00E238EE">
              <w:rPr>
                <w:rFonts w:ascii="Arial Narrow" w:eastAsia="Times New Roman" w:hAnsi="Arial Narrow"/>
                <w:color w:val="404040"/>
                <w:sz w:val="24"/>
                <w:szCs w:val="24"/>
                <w:lang w:eastAsia="en-GB"/>
              </w:rPr>
              <w:t xml:space="preserve"> </w:t>
            </w:r>
            <w:r w:rsidRPr="008A33EA">
              <w:rPr>
                <w:rFonts w:ascii="Arial Narrow" w:eastAsia="Times New Roman" w:hAnsi="Arial Narrow"/>
                <w:color w:val="404040"/>
                <w:sz w:val="24"/>
                <w:szCs w:val="24"/>
                <w:lang w:eastAsia="en-GB"/>
              </w:rPr>
              <w:t>disciplinary proceedings by your current or former employer(s), whether in Singapore or elsewhere?</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15" w:author="Ashok Kumar Reddy" w:date="2016-02-26T10:44: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510"/>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xml:space="preserve">(p) </w:t>
            </w:r>
          </w:p>
        </w:tc>
        <w:tc>
          <w:tcPr>
            <w:tcW w:w="7594" w:type="dxa"/>
            <w:tcBorders>
              <w:top w:val="nil"/>
              <w:left w:val="nil"/>
              <w:bottom w:val="nil"/>
              <w:right w:val="nil"/>
            </w:tcBorders>
            <w:shd w:val="clear" w:color="auto" w:fill="auto"/>
            <w:hideMark/>
          </w:tcPr>
          <w:p w:rsidR="00C9729C" w:rsidRPr="008A33EA" w:rsidRDefault="00C9729C" w:rsidP="007C2907">
            <w:pPr>
              <w:spacing w:after="0"/>
              <w:jc w:val="both"/>
              <w:rPr>
                <w:rFonts w:ascii="Arial Narrow" w:eastAsia="Times New Roman" w:hAnsi="Arial Narrow"/>
                <w:color w:val="404040"/>
                <w:sz w:val="24"/>
                <w:szCs w:val="24"/>
                <w:lang w:eastAsia="en-GB"/>
              </w:rPr>
            </w:pPr>
            <w:proofErr w:type="gramStart"/>
            <w:r w:rsidRPr="008A33EA">
              <w:rPr>
                <w:rFonts w:ascii="Arial Narrow" w:eastAsia="Times New Roman" w:hAnsi="Arial Narrow"/>
                <w:color w:val="404040"/>
                <w:sz w:val="24"/>
                <w:szCs w:val="24"/>
                <w:lang w:eastAsia="en-GB"/>
              </w:rPr>
              <w:t>been</w:t>
            </w:r>
            <w:proofErr w:type="gramEnd"/>
            <w:r w:rsidRPr="008A33EA">
              <w:rPr>
                <w:rFonts w:ascii="Arial Narrow" w:eastAsia="Times New Roman" w:hAnsi="Arial Narrow"/>
                <w:color w:val="404040"/>
                <w:sz w:val="24"/>
                <w:szCs w:val="24"/>
                <w:lang w:eastAsia="en-GB"/>
              </w:rPr>
              <w:t xml:space="preserve"> disqualified from acting as a director or disqualified from acting in any managerial capacity, whether in Singapore or elsewhere?</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16" w:author="Ashok Kumar Reddy" w:date="2016-02-26T10:44: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765"/>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xml:space="preserve">(q) </w:t>
            </w:r>
          </w:p>
        </w:tc>
        <w:tc>
          <w:tcPr>
            <w:tcW w:w="7594" w:type="dxa"/>
            <w:tcBorders>
              <w:top w:val="nil"/>
              <w:left w:val="nil"/>
              <w:bottom w:val="nil"/>
              <w:right w:val="nil"/>
            </w:tcBorders>
            <w:shd w:val="clear" w:color="auto" w:fill="auto"/>
            <w:hideMark/>
          </w:tcPr>
          <w:p w:rsidR="00C9729C" w:rsidRPr="008A33EA" w:rsidRDefault="00C9729C" w:rsidP="007C2907">
            <w:pPr>
              <w:spacing w:after="0"/>
              <w:jc w:val="both"/>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been an officer found liable for an offence committed by a body corporate as a result of the offence having proved to have been committed with the consent or connivance of, or neglect attributable to, you as the officer, whether in Singapore or elsewhere?</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17" w:author="Ashok Kumar Reddy" w:date="2016-02-26T10:44: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255"/>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7594" w:type="dxa"/>
            <w:tcBorders>
              <w:top w:val="nil"/>
              <w:left w:val="nil"/>
              <w:bottom w:val="nil"/>
              <w:right w:val="nil"/>
            </w:tcBorders>
            <w:shd w:val="clear" w:color="auto" w:fill="auto"/>
            <w:hideMark/>
          </w:tcPr>
          <w:p w:rsidR="00C9729C" w:rsidRPr="008A33EA" w:rsidRDefault="00C9729C" w:rsidP="007C2907">
            <w:pPr>
              <w:spacing w:after="0"/>
              <w:rPr>
                <w:rFonts w:ascii="Arial Narrow" w:eastAsia="Times New Roman" w:hAnsi="Arial Narrow"/>
                <w:color w:val="404040"/>
                <w:sz w:val="24"/>
                <w:szCs w:val="24"/>
                <w:lang w:eastAsia="en-GB"/>
              </w:rPr>
            </w:pP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18" w:author="Ashok Kumar Reddy" w:date="2016-02-26T10:44: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255"/>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1.2</w:t>
            </w:r>
          </w:p>
        </w:tc>
        <w:tc>
          <w:tcPr>
            <w:tcW w:w="7594" w:type="dxa"/>
            <w:tcBorders>
              <w:top w:val="nil"/>
              <w:left w:val="nil"/>
              <w:bottom w:val="nil"/>
              <w:right w:val="nil"/>
            </w:tcBorders>
            <w:shd w:val="clear" w:color="auto" w:fill="auto"/>
            <w:hideMark/>
          </w:tcPr>
          <w:p w:rsidR="00C9729C" w:rsidRPr="008A33EA" w:rsidRDefault="00C9729C" w:rsidP="007C2907">
            <w:pPr>
              <w:spacing w:after="0"/>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Have you ever -</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19" w:author="Ashok Kumar Reddy" w:date="2016-02-26T10:44: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765"/>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(a)</w:t>
            </w:r>
          </w:p>
        </w:tc>
        <w:tc>
          <w:tcPr>
            <w:tcW w:w="7594" w:type="dxa"/>
            <w:tcBorders>
              <w:top w:val="nil"/>
              <w:left w:val="nil"/>
              <w:bottom w:val="nil"/>
              <w:right w:val="nil"/>
            </w:tcBorders>
            <w:shd w:val="clear" w:color="auto" w:fill="auto"/>
            <w:hideMark/>
          </w:tcPr>
          <w:p w:rsidR="00C9729C" w:rsidRPr="008A33EA" w:rsidRDefault="00C9729C" w:rsidP="007C2907">
            <w:pPr>
              <w:spacing w:after="0"/>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had any judgment (in particular, that associated with a finding of fraud, misrepresentation or dishonesty) entered against you in any civil proceedings or are a party to any pending proceedings which may lead to such a judgment, under any law in any jurisdiction?</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20" w:author="Ashok Kumar Reddy" w:date="2016-02-26T10:45: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510"/>
        </w:trPr>
        <w:tc>
          <w:tcPr>
            <w:tcW w:w="1648" w:type="dxa"/>
            <w:tcBorders>
              <w:top w:val="nil"/>
              <w:left w:val="single" w:sz="8" w:space="0" w:color="auto"/>
              <w:bottom w:val="nil"/>
              <w:right w:val="single" w:sz="4" w:space="0" w:color="auto"/>
            </w:tcBorders>
            <w:shd w:val="clear" w:color="auto" w:fill="auto"/>
            <w:vAlign w:val="center"/>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(b)</w:t>
            </w:r>
          </w:p>
        </w:tc>
        <w:tc>
          <w:tcPr>
            <w:tcW w:w="7594" w:type="dxa"/>
            <w:tcBorders>
              <w:top w:val="nil"/>
              <w:left w:val="nil"/>
              <w:bottom w:val="nil"/>
              <w:right w:val="nil"/>
            </w:tcBorders>
            <w:shd w:val="clear" w:color="auto" w:fill="auto"/>
            <w:vAlign w:val="center"/>
            <w:hideMark/>
          </w:tcPr>
          <w:p w:rsidR="00C9729C" w:rsidRPr="008A33EA" w:rsidRDefault="00C9729C" w:rsidP="007C2907">
            <w:pPr>
              <w:spacing w:after="0"/>
              <w:rPr>
                <w:rFonts w:ascii="Arial Narrow" w:eastAsia="Times New Roman" w:hAnsi="Arial Narrow"/>
                <w:color w:val="404040"/>
                <w:sz w:val="24"/>
                <w:szCs w:val="24"/>
                <w:lang w:eastAsia="en-GB"/>
              </w:rPr>
            </w:pPr>
            <w:proofErr w:type="gramStart"/>
            <w:r w:rsidRPr="008A33EA">
              <w:rPr>
                <w:rFonts w:ascii="Arial Narrow" w:eastAsia="Times New Roman" w:hAnsi="Arial Narrow"/>
                <w:color w:val="404040"/>
                <w:sz w:val="24"/>
                <w:szCs w:val="24"/>
                <w:lang w:eastAsia="en-GB"/>
              </w:rPr>
              <w:t>accepted</w:t>
            </w:r>
            <w:proofErr w:type="gramEnd"/>
            <w:r w:rsidRPr="008A33EA">
              <w:rPr>
                <w:rFonts w:ascii="Arial Narrow" w:eastAsia="Times New Roman" w:hAnsi="Arial Narrow"/>
                <w:color w:val="404040"/>
                <w:sz w:val="24"/>
                <w:szCs w:val="24"/>
                <w:lang w:eastAsia="en-GB"/>
              </w:rPr>
              <w:t xml:space="preserve"> civil liability for fraud, misrepresentation or dishonesty under any law in any jurisdiction?</w:t>
            </w:r>
          </w:p>
        </w:tc>
        <w:tc>
          <w:tcPr>
            <w:tcW w:w="697" w:type="dxa"/>
            <w:tcBorders>
              <w:top w:val="nil"/>
              <w:left w:val="single" w:sz="4" w:space="0" w:color="auto"/>
              <w:bottom w:val="nil"/>
              <w:right w:val="single" w:sz="4" w:space="0" w:color="auto"/>
            </w:tcBorders>
            <w:shd w:val="clear" w:color="auto" w:fill="auto"/>
            <w:vAlign w:val="center"/>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vAlign w:val="center"/>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21" w:author="Ashok Kumar Reddy" w:date="2016-02-26T10:45: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510"/>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(c)</w:t>
            </w:r>
          </w:p>
        </w:tc>
        <w:tc>
          <w:tcPr>
            <w:tcW w:w="7594" w:type="dxa"/>
            <w:tcBorders>
              <w:top w:val="nil"/>
              <w:left w:val="double" w:sz="6" w:space="0" w:color="auto"/>
              <w:bottom w:val="nil"/>
              <w:right w:val="double" w:sz="6" w:space="0" w:color="auto"/>
            </w:tcBorders>
            <w:shd w:val="clear" w:color="000000" w:fill="DBE5F1"/>
            <w:hideMark/>
          </w:tcPr>
          <w:p w:rsidR="00C9729C" w:rsidRDefault="00C9729C" w:rsidP="007C2907">
            <w:pPr>
              <w:spacing w:after="0"/>
              <w:rPr>
                <w:rFonts w:ascii="Arial Narrow" w:eastAsia="Times New Roman" w:hAnsi="Arial Narrow"/>
                <w:color w:val="404040"/>
                <w:sz w:val="24"/>
                <w:szCs w:val="24"/>
                <w:lang w:eastAsia="en-GB"/>
              </w:rPr>
            </w:pPr>
            <w:r w:rsidRPr="008A33EA">
              <w:rPr>
                <w:rFonts w:ascii="Arial Narrow" w:eastAsia="Times New Roman" w:hAnsi="Arial Narrow"/>
                <w:b/>
                <w:bCs/>
                <w:color w:val="404040"/>
                <w:sz w:val="24"/>
                <w:szCs w:val="24"/>
                <w:lang w:eastAsia="en-GB"/>
              </w:rPr>
              <w:t xml:space="preserve">(c) </w:t>
            </w:r>
            <w:proofErr w:type="gramStart"/>
            <w:r w:rsidRPr="008A33EA">
              <w:rPr>
                <w:rFonts w:ascii="Arial Narrow" w:eastAsia="Times New Roman" w:hAnsi="Arial Narrow"/>
                <w:color w:val="404040"/>
                <w:sz w:val="24"/>
                <w:szCs w:val="24"/>
                <w:lang w:eastAsia="en-GB"/>
              </w:rPr>
              <w:t>demonstrated</w:t>
            </w:r>
            <w:proofErr w:type="gramEnd"/>
            <w:r w:rsidRPr="008A33EA">
              <w:rPr>
                <w:rFonts w:ascii="Arial Narrow" w:eastAsia="Times New Roman" w:hAnsi="Arial Narrow"/>
                <w:color w:val="404040"/>
                <w:sz w:val="24"/>
                <w:szCs w:val="24"/>
                <w:lang w:eastAsia="en-GB"/>
              </w:rPr>
              <w:t xml:space="preserve"> an unwillingness to comply with any regulatory requirement or to uphold any professional and ethical standards, whether in Singapore or elsewhere?</w:t>
            </w:r>
          </w:p>
          <w:p w:rsidR="00C9729C" w:rsidRPr="008A33EA" w:rsidRDefault="00C9729C" w:rsidP="007C2907">
            <w:pPr>
              <w:spacing w:after="0"/>
              <w:rPr>
                <w:rFonts w:ascii="Arial Narrow" w:eastAsia="Times New Roman" w:hAnsi="Arial Narrow"/>
                <w:color w:val="404040"/>
                <w:sz w:val="24"/>
                <w:szCs w:val="24"/>
                <w:lang w:eastAsia="en-GB"/>
              </w:rPr>
            </w:pP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22" w:author="Ashok Kumar Reddy" w:date="2016-02-26T10:45: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510"/>
        </w:trPr>
        <w:tc>
          <w:tcPr>
            <w:tcW w:w="1648" w:type="dxa"/>
            <w:tcBorders>
              <w:top w:val="nil"/>
              <w:left w:val="single" w:sz="8" w:space="0" w:color="auto"/>
              <w:bottom w:val="nil"/>
              <w:right w:val="single" w:sz="4" w:space="0" w:color="auto"/>
            </w:tcBorders>
            <w:shd w:val="clear" w:color="auto" w:fill="auto"/>
            <w:hideMark/>
          </w:tcPr>
          <w:p w:rsidR="00C9729C" w:rsidRPr="002A641A" w:rsidRDefault="00C9729C" w:rsidP="007C2907">
            <w:pPr>
              <w:spacing w:after="0"/>
              <w:jc w:val="center"/>
              <w:rPr>
                <w:rFonts w:ascii="Arial Narrow" w:eastAsia="Times New Roman" w:hAnsi="Arial Narrow"/>
                <w:sz w:val="24"/>
                <w:szCs w:val="24"/>
                <w:lang w:eastAsia="en-GB"/>
              </w:rPr>
            </w:pPr>
            <w:r w:rsidRPr="002A641A">
              <w:rPr>
                <w:rFonts w:ascii="Arial Narrow" w:eastAsia="Times New Roman" w:hAnsi="Arial Narrow"/>
                <w:sz w:val="24"/>
                <w:szCs w:val="24"/>
                <w:lang w:eastAsia="en-GB"/>
              </w:rPr>
              <w:t>(d)</w:t>
            </w:r>
          </w:p>
        </w:tc>
        <w:tc>
          <w:tcPr>
            <w:tcW w:w="7594" w:type="dxa"/>
            <w:tcBorders>
              <w:top w:val="nil"/>
              <w:left w:val="double" w:sz="6" w:space="0" w:color="auto"/>
              <w:bottom w:val="nil"/>
              <w:right w:val="double" w:sz="6" w:space="0" w:color="auto"/>
            </w:tcBorders>
            <w:shd w:val="clear" w:color="000000" w:fill="DBE5F1"/>
            <w:hideMark/>
          </w:tcPr>
          <w:p w:rsidR="00C9729C" w:rsidRPr="002A641A" w:rsidRDefault="00C9729C" w:rsidP="007C2907">
            <w:pPr>
              <w:spacing w:after="0"/>
              <w:rPr>
                <w:rFonts w:ascii="Arial Narrow" w:eastAsia="Times New Roman" w:hAnsi="Arial Narrow"/>
                <w:sz w:val="24"/>
                <w:szCs w:val="24"/>
                <w:lang w:eastAsia="en-GB"/>
              </w:rPr>
            </w:pPr>
            <w:r w:rsidRPr="002A641A">
              <w:rPr>
                <w:rFonts w:ascii="Arial Narrow" w:eastAsia="Times New Roman" w:hAnsi="Arial Narrow"/>
                <w:b/>
                <w:bCs/>
                <w:sz w:val="24"/>
                <w:szCs w:val="24"/>
                <w:lang w:eastAsia="en-GB"/>
              </w:rPr>
              <w:t>(</w:t>
            </w:r>
            <w:proofErr w:type="gramStart"/>
            <w:r w:rsidRPr="002A641A">
              <w:rPr>
                <w:rFonts w:ascii="Arial Narrow" w:eastAsia="Times New Roman" w:hAnsi="Arial Narrow"/>
                <w:b/>
                <w:bCs/>
                <w:sz w:val="24"/>
                <w:szCs w:val="24"/>
                <w:lang w:eastAsia="en-GB"/>
              </w:rPr>
              <w:t>d</w:t>
            </w:r>
            <w:proofErr w:type="gramEnd"/>
            <w:r w:rsidRPr="002A641A">
              <w:rPr>
                <w:rFonts w:ascii="Arial Narrow" w:eastAsia="Times New Roman" w:hAnsi="Arial Narrow"/>
                <w:b/>
                <w:bCs/>
                <w:sz w:val="24"/>
                <w:szCs w:val="24"/>
                <w:lang w:eastAsia="en-GB"/>
              </w:rPr>
              <w:t>)</w:t>
            </w:r>
            <w:r w:rsidRPr="002A641A">
              <w:rPr>
                <w:rFonts w:ascii="Arial Narrow" w:eastAsia="Times New Roman" w:hAnsi="Arial Narrow"/>
                <w:sz w:val="24"/>
                <w:szCs w:val="24"/>
                <w:lang w:eastAsia="en-GB"/>
              </w:rPr>
              <w:t xml:space="preserve"> been untruthful or provided false or misleading information to MAS or been uncooperative in any dealings with MAS or any other regulatory authority in any jurisdiction?</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23" w:author="Ashok Kumar Reddy" w:date="2016-02-26T10:45: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1530"/>
        </w:trPr>
        <w:tc>
          <w:tcPr>
            <w:tcW w:w="1648" w:type="dxa"/>
            <w:tcBorders>
              <w:top w:val="nil"/>
              <w:left w:val="single" w:sz="8" w:space="0" w:color="auto"/>
              <w:bottom w:val="single" w:sz="4" w:space="0" w:color="auto"/>
              <w:right w:val="single" w:sz="4" w:space="0" w:color="auto"/>
            </w:tcBorders>
            <w:shd w:val="clear" w:color="auto" w:fill="auto"/>
            <w:hideMark/>
          </w:tcPr>
          <w:p w:rsidR="00C9729C" w:rsidRPr="002A641A" w:rsidRDefault="00C9729C" w:rsidP="007C2907">
            <w:pPr>
              <w:spacing w:after="0"/>
              <w:jc w:val="center"/>
              <w:rPr>
                <w:rFonts w:ascii="Arial Narrow" w:eastAsia="Times New Roman" w:hAnsi="Arial Narrow"/>
                <w:sz w:val="24"/>
                <w:szCs w:val="24"/>
                <w:lang w:eastAsia="en-GB"/>
              </w:rPr>
            </w:pPr>
            <w:r w:rsidRPr="002A641A">
              <w:rPr>
                <w:rFonts w:ascii="Arial Narrow" w:eastAsia="Times New Roman" w:hAnsi="Arial Narrow"/>
                <w:sz w:val="24"/>
                <w:szCs w:val="24"/>
                <w:lang w:eastAsia="en-GB"/>
              </w:rPr>
              <w:t> </w:t>
            </w:r>
          </w:p>
          <w:p w:rsidR="00C9729C" w:rsidRPr="002A641A" w:rsidRDefault="00C9729C" w:rsidP="007C2907">
            <w:pPr>
              <w:jc w:val="center"/>
              <w:rPr>
                <w:rFonts w:ascii="Arial Narrow" w:eastAsia="Times New Roman" w:hAnsi="Arial Narrow"/>
                <w:sz w:val="24"/>
                <w:szCs w:val="24"/>
                <w:lang w:eastAsia="en-GB"/>
              </w:rPr>
            </w:pPr>
            <w:r w:rsidRPr="002A641A">
              <w:rPr>
                <w:rFonts w:ascii="Arial Narrow" w:eastAsia="Times New Roman" w:hAnsi="Arial Narrow"/>
                <w:sz w:val="24"/>
                <w:szCs w:val="24"/>
                <w:lang w:eastAsia="en-GB"/>
              </w:rPr>
              <w:t>(e)</w:t>
            </w:r>
          </w:p>
          <w:p w:rsidR="00C9729C" w:rsidRPr="002A641A" w:rsidRDefault="00C9729C" w:rsidP="007C2907">
            <w:pPr>
              <w:rPr>
                <w:rFonts w:ascii="Arial Narrow" w:eastAsia="Times New Roman" w:hAnsi="Arial Narrow"/>
                <w:sz w:val="24"/>
                <w:szCs w:val="24"/>
                <w:lang w:eastAsia="en-GB"/>
              </w:rPr>
            </w:pPr>
          </w:p>
          <w:p w:rsidR="00C9729C" w:rsidRPr="002A641A" w:rsidRDefault="00C9729C" w:rsidP="007C2907">
            <w:pPr>
              <w:jc w:val="center"/>
              <w:rPr>
                <w:rFonts w:ascii="Arial Narrow" w:eastAsia="Times New Roman" w:hAnsi="Arial Narrow"/>
                <w:sz w:val="24"/>
                <w:szCs w:val="24"/>
                <w:lang w:eastAsia="en-GB"/>
              </w:rPr>
            </w:pPr>
            <w:r w:rsidRPr="002A641A">
              <w:rPr>
                <w:rFonts w:ascii="Arial Narrow" w:eastAsia="Times New Roman" w:hAnsi="Arial Narrow"/>
                <w:sz w:val="24"/>
                <w:szCs w:val="24"/>
                <w:lang w:eastAsia="en-GB"/>
              </w:rPr>
              <w:t>(f)</w:t>
            </w:r>
          </w:p>
        </w:tc>
        <w:tc>
          <w:tcPr>
            <w:tcW w:w="7594" w:type="dxa"/>
            <w:tcBorders>
              <w:top w:val="nil"/>
              <w:left w:val="double" w:sz="6" w:space="0" w:color="auto"/>
              <w:bottom w:val="single" w:sz="4" w:space="0" w:color="auto"/>
              <w:right w:val="double" w:sz="6" w:space="0" w:color="auto"/>
            </w:tcBorders>
            <w:shd w:val="clear" w:color="000000" w:fill="FFFFCC"/>
            <w:hideMark/>
          </w:tcPr>
          <w:p w:rsidR="00C9729C" w:rsidRPr="002A641A" w:rsidRDefault="00C9729C" w:rsidP="007C2907">
            <w:pPr>
              <w:spacing w:after="0"/>
              <w:rPr>
                <w:rFonts w:ascii="Arial Narrow" w:eastAsia="Times New Roman" w:hAnsi="Arial Narrow"/>
                <w:sz w:val="24"/>
                <w:szCs w:val="24"/>
                <w:lang w:eastAsia="en-GB"/>
              </w:rPr>
            </w:pPr>
            <w:r w:rsidRPr="002A641A">
              <w:rPr>
                <w:rFonts w:ascii="Arial Narrow" w:eastAsia="Times New Roman" w:hAnsi="Arial Narrow"/>
                <w:sz w:val="24"/>
                <w:szCs w:val="24"/>
                <w:lang w:eastAsia="en-GB"/>
              </w:rPr>
              <w:br/>
              <w:t xml:space="preserve">(e)  </w:t>
            </w:r>
            <w:proofErr w:type="gramStart"/>
            <w:r w:rsidRPr="002A641A">
              <w:rPr>
                <w:rFonts w:ascii="Arial Narrow" w:eastAsia="Times New Roman" w:hAnsi="Arial Narrow"/>
                <w:sz w:val="24"/>
                <w:szCs w:val="24"/>
                <w:lang w:eastAsia="en-GB"/>
              </w:rPr>
              <w:t>been</w:t>
            </w:r>
            <w:proofErr w:type="gramEnd"/>
            <w:r w:rsidRPr="002A641A">
              <w:rPr>
                <w:rFonts w:ascii="Arial Narrow" w:eastAsia="Times New Roman" w:hAnsi="Arial Narrow"/>
                <w:sz w:val="24"/>
                <w:szCs w:val="24"/>
                <w:lang w:eastAsia="en-GB"/>
              </w:rPr>
              <w:t xml:space="preserve"> convicted in Singapore or elsewhere of an offence involving fraud or dishonesty or the conviction for which involved a finding that you acted fraudulently or dishonestly?                  </w:t>
            </w:r>
          </w:p>
          <w:p w:rsidR="00C9729C" w:rsidRPr="002A641A" w:rsidRDefault="00C9729C" w:rsidP="007C2907">
            <w:pPr>
              <w:spacing w:after="0"/>
              <w:rPr>
                <w:rFonts w:ascii="Arial Narrow" w:eastAsia="Times New Roman" w:hAnsi="Arial Narrow"/>
                <w:sz w:val="24"/>
                <w:szCs w:val="24"/>
                <w:lang w:eastAsia="en-GB"/>
              </w:rPr>
            </w:pPr>
            <w:r w:rsidRPr="002A641A">
              <w:rPr>
                <w:rFonts w:ascii="Arial Narrow" w:eastAsia="Times New Roman" w:hAnsi="Arial Narrow"/>
                <w:sz w:val="24"/>
                <w:szCs w:val="24"/>
                <w:lang w:eastAsia="en-GB"/>
              </w:rPr>
              <w:t xml:space="preserve">                                                                              </w:t>
            </w:r>
          </w:p>
          <w:p w:rsidR="00C9729C" w:rsidRPr="002A641A" w:rsidRDefault="00C9729C" w:rsidP="007C2907">
            <w:pPr>
              <w:spacing w:after="0"/>
              <w:rPr>
                <w:rFonts w:ascii="Arial Narrow" w:eastAsia="Times New Roman" w:hAnsi="Arial Narrow"/>
                <w:sz w:val="24"/>
                <w:szCs w:val="24"/>
                <w:lang w:eastAsia="en-GB"/>
              </w:rPr>
            </w:pPr>
            <w:r w:rsidRPr="002A641A">
              <w:rPr>
                <w:rFonts w:ascii="Arial Narrow" w:eastAsia="Times New Roman" w:hAnsi="Arial Narrow"/>
                <w:b/>
                <w:bCs/>
                <w:sz w:val="24"/>
                <w:szCs w:val="24"/>
                <w:lang w:eastAsia="en-GB"/>
              </w:rPr>
              <w:t xml:space="preserve">(f) </w:t>
            </w:r>
            <w:r w:rsidRPr="002A641A">
              <w:rPr>
                <w:rFonts w:ascii="Arial Narrow" w:eastAsia="Times New Roman" w:hAnsi="Arial Narrow"/>
                <w:sz w:val="24"/>
                <w:szCs w:val="24"/>
                <w:lang w:eastAsia="en-GB"/>
              </w:rPr>
              <w:t>been a director, of or directly concerned with the management of, a bank, licensed either under the Singapore Banking Act or any written law repealed by this Act which is being or has been wound up by a court or the licence of which has been revoked?</w:t>
            </w:r>
          </w:p>
        </w:tc>
        <w:tc>
          <w:tcPr>
            <w:tcW w:w="697" w:type="dxa"/>
            <w:tcBorders>
              <w:top w:val="nil"/>
              <w:left w:val="single" w:sz="4" w:space="0" w:color="auto"/>
              <w:bottom w:val="single" w:sz="4" w:space="0" w:color="auto"/>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single" w:sz="4" w:space="0" w:color="auto"/>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24" w:author="Ashok Kumar Reddy" w:date="2016-02-26T10:45: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255"/>
        </w:trPr>
        <w:tc>
          <w:tcPr>
            <w:tcW w:w="1648" w:type="dxa"/>
            <w:tcBorders>
              <w:top w:val="nil"/>
              <w:left w:val="single" w:sz="8" w:space="0" w:color="auto"/>
              <w:bottom w:val="single" w:sz="4" w:space="0" w:color="auto"/>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b/>
                <w:bCs/>
                <w:i/>
                <w:iCs/>
                <w:color w:val="404040"/>
                <w:sz w:val="24"/>
                <w:szCs w:val="24"/>
                <w:lang w:eastAsia="en-GB"/>
              </w:rPr>
            </w:pPr>
            <w:r w:rsidRPr="008A33EA">
              <w:rPr>
                <w:rFonts w:ascii="Arial Narrow" w:eastAsia="Times New Roman" w:hAnsi="Arial Narrow"/>
                <w:b/>
                <w:bCs/>
                <w:i/>
                <w:iCs/>
                <w:strike/>
                <w:color w:val="404040"/>
                <w:sz w:val="24"/>
                <w:szCs w:val="24"/>
                <w:lang w:eastAsia="en-GB"/>
              </w:rPr>
              <w:t>2</w:t>
            </w:r>
          </w:p>
        </w:tc>
        <w:tc>
          <w:tcPr>
            <w:tcW w:w="7594" w:type="dxa"/>
            <w:tcBorders>
              <w:top w:val="nil"/>
              <w:left w:val="nil"/>
              <w:bottom w:val="single" w:sz="4" w:space="0" w:color="auto"/>
              <w:right w:val="nil"/>
            </w:tcBorders>
            <w:shd w:val="clear" w:color="auto" w:fill="auto"/>
            <w:hideMark/>
          </w:tcPr>
          <w:p w:rsidR="00C9729C" w:rsidRPr="008A33EA" w:rsidRDefault="00C9729C" w:rsidP="007C2907">
            <w:pPr>
              <w:spacing w:after="0"/>
              <w:jc w:val="both"/>
              <w:rPr>
                <w:rFonts w:ascii="Arial Narrow" w:eastAsia="Times New Roman" w:hAnsi="Arial Narrow"/>
                <w:b/>
                <w:bCs/>
                <w:i/>
                <w:iCs/>
                <w:color w:val="404040"/>
                <w:sz w:val="24"/>
                <w:szCs w:val="24"/>
                <w:lang w:eastAsia="en-GB"/>
              </w:rPr>
            </w:pPr>
            <w:r w:rsidRPr="008A33EA">
              <w:rPr>
                <w:rFonts w:ascii="Arial Narrow" w:eastAsia="Times New Roman" w:hAnsi="Arial Narrow"/>
                <w:b/>
                <w:bCs/>
                <w:i/>
                <w:iCs/>
                <w:color w:val="404040"/>
                <w:sz w:val="24"/>
                <w:szCs w:val="24"/>
                <w:lang w:eastAsia="en-GB"/>
              </w:rPr>
              <w:t xml:space="preserve">Financial Soundness </w:t>
            </w:r>
          </w:p>
        </w:tc>
        <w:tc>
          <w:tcPr>
            <w:tcW w:w="697" w:type="dxa"/>
            <w:tcBorders>
              <w:top w:val="nil"/>
              <w:left w:val="single" w:sz="4" w:space="0" w:color="auto"/>
              <w:bottom w:val="single" w:sz="4" w:space="0" w:color="auto"/>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b/>
                <w:bCs/>
                <w:color w:val="404040"/>
                <w:sz w:val="24"/>
                <w:szCs w:val="24"/>
                <w:lang w:eastAsia="en-GB"/>
              </w:rPr>
            </w:pPr>
            <w:r w:rsidRPr="008A33EA">
              <w:rPr>
                <w:rFonts w:ascii="Arial Narrow" w:eastAsia="Times New Roman" w:hAnsi="Arial Narrow"/>
                <w:b/>
                <w:bCs/>
                <w:color w:val="404040"/>
                <w:sz w:val="24"/>
                <w:szCs w:val="24"/>
                <w:lang w:eastAsia="en-GB"/>
              </w:rPr>
              <w:t>Yes</w:t>
            </w:r>
          </w:p>
        </w:tc>
        <w:tc>
          <w:tcPr>
            <w:tcW w:w="556" w:type="dxa"/>
            <w:tcBorders>
              <w:top w:val="nil"/>
              <w:left w:val="nil"/>
              <w:bottom w:val="single" w:sz="4" w:space="0" w:color="auto"/>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b/>
                <w:bCs/>
                <w:color w:val="404040"/>
                <w:sz w:val="24"/>
                <w:szCs w:val="24"/>
                <w:lang w:eastAsia="en-GB"/>
              </w:rPr>
            </w:pPr>
            <w:r w:rsidRPr="008A33EA">
              <w:rPr>
                <w:rFonts w:ascii="Arial Narrow" w:eastAsia="Times New Roman" w:hAnsi="Arial Narrow"/>
                <w:b/>
                <w:bCs/>
                <w:color w:val="404040"/>
                <w:sz w:val="24"/>
                <w:szCs w:val="24"/>
                <w:lang w:eastAsia="en-GB"/>
              </w:rPr>
              <w:t>No</w:t>
            </w:r>
          </w:p>
        </w:tc>
      </w:tr>
      <w:tr w:rsidR="00C9729C" w:rsidRPr="008A33EA" w:rsidTr="007C2907">
        <w:trPr>
          <w:gridAfter w:val="1"/>
          <w:wAfter w:w="1175" w:type="dxa"/>
          <w:trHeight w:val="255"/>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b/>
                <w:bCs/>
                <w:i/>
                <w:iCs/>
                <w:color w:val="404040"/>
                <w:sz w:val="24"/>
                <w:szCs w:val="24"/>
                <w:lang w:eastAsia="en-GB"/>
              </w:rPr>
            </w:pPr>
            <w:r w:rsidRPr="008A33EA">
              <w:rPr>
                <w:rFonts w:ascii="Arial Narrow" w:eastAsia="Times New Roman" w:hAnsi="Arial Narrow"/>
                <w:b/>
                <w:bCs/>
                <w:i/>
                <w:iCs/>
                <w:color w:val="404040"/>
                <w:sz w:val="24"/>
                <w:szCs w:val="24"/>
                <w:lang w:eastAsia="en-GB"/>
              </w:rPr>
              <w:t>2.1</w:t>
            </w:r>
          </w:p>
        </w:tc>
        <w:tc>
          <w:tcPr>
            <w:tcW w:w="7594" w:type="dxa"/>
            <w:tcBorders>
              <w:top w:val="nil"/>
              <w:left w:val="nil"/>
              <w:bottom w:val="nil"/>
              <w:right w:val="nil"/>
            </w:tcBorders>
            <w:shd w:val="clear" w:color="auto" w:fill="auto"/>
            <w:hideMark/>
          </w:tcPr>
          <w:p w:rsidR="00C9729C" w:rsidRPr="008A33EA" w:rsidRDefault="00C9729C" w:rsidP="007C2907">
            <w:pPr>
              <w:spacing w:after="0"/>
              <w:jc w:val="both"/>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Within the past 10 years, have you -</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25" w:author="Ashok Kumar Reddy" w:date="2016-02-26T10:45: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300"/>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(a)</w:t>
            </w:r>
          </w:p>
        </w:tc>
        <w:tc>
          <w:tcPr>
            <w:tcW w:w="7594" w:type="dxa"/>
            <w:tcBorders>
              <w:top w:val="nil"/>
              <w:left w:val="nil"/>
              <w:bottom w:val="nil"/>
              <w:right w:val="nil"/>
            </w:tcBorders>
            <w:shd w:val="clear" w:color="auto" w:fill="auto"/>
            <w:hideMark/>
          </w:tcPr>
          <w:p w:rsidR="00C9729C" w:rsidRPr="008A33EA" w:rsidRDefault="00C9729C" w:rsidP="007C2907">
            <w:pPr>
              <w:spacing w:after="0"/>
              <w:jc w:val="both"/>
              <w:rPr>
                <w:rFonts w:ascii="Arial Narrow" w:eastAsia="Times New Roman" w:hAnsi="Arial Narrow"/>
                <w:color w:val="404040"/>
                <w:sz w:val="24"/>
                <w:szCs w:val="24"/>
                <w:lang w:eastAsia="en-GB"/>
              </w:rPr>
            </w:pPr>
            <w:proofErr w:type="gramStart"/>
            <w:r w:rsidRPr="008A33EA">
              <w:rPr>
                <w:rFonts w:ascii="Arial Narrow" w:eastAsia="Times New Roman" w:hAnsi="Arial Narrow"/>
                <w:color w:val="404040"/>
                <w:sz w:val="24"/>
                <w:szCs w:val="24"/>
                <w:lang w:eastAsia="en-GB"/>
              </w:rPr>
              <w:t>been</w:t>
            </w:r>
            <w:proofErr w:type="gramEnd"/>
            <w:r w:rsidRPr="008A33EA">
              <w:rPr>
                <w:rFonts w:ascii="Arial Narrow" w:eastAsia="Times New Roman" w:hAnsi="Arial Narrow"/>
                <w:color w:val="404040"/>
                <w:sz w:val="24"/>
                <w:szCs w:val="24"/>
                <w:lang w:eastAsia="en-GB"/>
              </w:rPr>
              <w:t xml:space="preserve"> or are unable to </w:t>
            </w:r>
            <w:proofErr w:type="spellStart"/>
            <w:r w:rsidRPr="008A33EA">
              <w:rPr>
                <w:rFonts w:ascii="Arial Narrow" w:eastAsia="Times New Roman" w:hAnsi="Arial Narrow"/>
                <w:color w:val="404040"/>
                <w:sz w:val="24"/>
                <w:szCs w:val="24"/>
                <w:lang w:eastAsia="en-GB"/>
              </w:rPr>
              <w:t>fulfill</w:t>
            </w:r>
            <w:proofErr w:type="spellEnd"/>
            <w:r w:rsidRPr="008A33EA">
              <w:rPr>
                <w:rFonts w:ascii="Arial Narrow" w:eastAsia="Times New Roman" w:hAnsi="Arial Narrow"/>
                <w:color w:val="404040"/>
                <w:sz w:val="24"/>
                <w:szCs w:val="24"/>
                <w:lang w:eastAsia="en-GB"/>
              </w:rPr>
              <w:t xml:space="preserve"> any of your financial obligations, whether in Singapore or elsewhere?</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26" w:author="Ashok Kumar Reddy" w:date="2016-02-26T10:45: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1020"/>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(b)</w:t>
            </w:r>
          </w:p>
        </w:tc>
        <w:tc>
          <w:tcPr>
            <w:tcW w:w="7594" w:type="dxa"/>
            <w:tcBorders>
              <w:top w:val="nil"/>
              <w:left w:val="nil"/>
              <w:bottom w:val="nil"/>
              <w:right w:val="nil"/>
            </w:tcBorders>
            <w:shd w:val="clear" w:color="auto" w:fill="auto"/>
            <w:hideMark/>
          </w:tcPr>
          <w:p w:rsidR="00C9729C" w:rsidRPr="008A33EA" w:rsidRDefault="00C9729C" w:rsidP="007C2907">
            <w:pPr>
              <w:spacing w:after="0"/>
              <w:jc w:val="both"/>
              <w:rPr>
                <w:rFonts w:ascii="Arial Narrow" w:eastAsia="Times New Roman" w:hAnsi="Arial Narrow"/>
                <w:color w:val="404040"/>
                <w:sz w:val="24"/>
                <w:szCs w:val="24"/>
                <w:lang w:eastAsia="en-GB"/>
              </w:rPr>
            </w:pPr>
            <w:proofErr w:type="gramStart"/>
            <w:r w:rsidRPr="008A33EA">
              <w:rPr>
                <w:rFonts w:ascii="Arial Narrow" w:eastAsia="Times New Roman" w:hAnsi="Arial Narrow"/>
                <w:color w:val="404040"/>
                <w:sz w:val="24"/>
                <w:szCs w:val="24"/>
                <w:lang w:eastAsia="en-GB"/>
              </w:rPr>
              <w:t>entered</w:t>
            </w:r>
            <w:proofErr w:type="gramEnd"/>
            <w:r w:rsidRPr="008A33EA">
              <w:rPr>
                <w:rFonts w:ascii="Arial Narrow" w:eastAsia="Times New Roman" w:hAnsi="Arial Narrow"/>
                <w:color w:val="404040"/>
                <w:sz w:val="24"/>
                <w:szCs w:val="24"/>
                <w:lang w:eastAsia="en-GB"/>
              </w:rPr>
              <w:t xml:space="preserve"> into a compromise or scheme of arrangement with your creditors (including debt repayment scheme), or made an assignment for the benefit of your creditors, being a compromise or scheme of arrangement or assignment that is still in operation, whether in Singapore or elsewhere?</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27" w:author="Ashok Kumar Reddy" w:date="2016-02-26T10:45: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510"/>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xml:space="preserve">(c) </w:t>
            </w:r>
          </w:p>
        </w:tc>
        <w:tc>
          <w:tcPr>
            <w:tcW w:w="7594" w:type="dxa"/>
            <w:tcBorders>
              <w:top w:val="nil"/>
              <w:left w:val="double" w:sz="6" w:space="0" w:color="auto"/>
              <w:bottom w:val="nil"/>
              <w:right w:val="double" w:sz="6" w:space="0" w:color="auto"/>
            </w:tcBorders>
            <w:shd w:val="clear" w:color="000000" w:fill="DBE5F1"/>
            <w:hideMark/>
          </w:tcPr>
          <w:p w:rsidR="00C9729C" w:rsidRPr="008A33EA" w:rsidRDefault="00C9729C" w:rsidP="007C2907">
            <w:pPr>
              <w:spacing w:after="0"/>
              <w:jc w:val="both"/>
              <w:rPr>
                <w:rFonts w:ascii="Arial Narrow" w:eastAsia="Times New Roman" w:hAnsi="Arial Narrow"/>
                <w:color w:val="404040"/>
                <w:sz w:val="24"/>
                <w:szCs w:val="24"/>
                <w:lang w:eastAsia="en-GB"/>
              </w:rPr>
            </w:pPr>
            <w:proofErr w:type="gramStart"/>
            <w:r w:rsidRPr="008A33EA">
              <w:rPr>
                <w:rFonts w:ascii="Arial Narrow" w:eastAsia="Times New Roman" w:hAnsi="Arial Narrow"/>
                <w:color w:val="404040"/>
                <w:sz w:val="24"/>
                <w:szCs w:val="24"/>
                <w:lang w:eastAsia="en-GB"/>
              </w:rPr>
              <w:t>been</w:t>
            </w:r>
            <w:proofErr w:type="gramEnd"/>
            <w:r w:rsidRPr="008A33EA">
              <w:rPr>
                <w:rFonts w:ascii="Arial Narrow" w:eastAsia="Times New Roman" w:hAnsi="Arial Narrow"/>
                <w:color w:val="404040"/>
                <w:sz w:val="24"/>
                <w:szCs w:val="24"/>
                <w:lang w:eastAsia="en-GB"/>
              </w:rPr>
              <w:t xml:space="preserve"> or are subject to a judgment debt which is unsatisfied, either in whole or in part, whether in Singapore or elsewhere?</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28" w:author="Ashok Kumar Reddy" w:date="2016-02-26T10:45: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255"/>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(d)</w:t>
            </w:r>
          </w:p>
        </w:tc>
        <w:tc>
          <w:tcPr>
            <w:tcW w:w="7594" w:type="dxa"/>
            <w:tcBorders>
              <w:top w:val="nil"/>
              <w:left w:val="nil"/>
              <w:bottom w:val="nil"/>
              <w:right w:val="nil"/>
            </w:tcBorders>
            <w:shd w:val="clear" w:color="auto" w:fill="auto"/>
            <w:hideMark/>
          </w:tcPr>
          <w:p w:rsidR="00C9729C" w:rsidRPr="008A33EA" w:rsidRDefault="00C9729C" w:rsidP="007C2907">
            <w:pPr>
              <w:spacing w:after="0"/>
              <w:jc w:val="both"/>
              <w:rPr>
                <w:rFonts w:ascii="Arial Narrow" w:eastAsia="Times New Roman" w:hAnsi="Arial Narrow"/>
                <w:color w:val="404040"/>
                <w:sz w:val="24"/>
                <w:szCs w:val="24"/>
                <w:lang w:eastAsia="en-GB"/>
              </w:rPr>
            </w:pPr>
            <w:proofErr w:type="gramStart"/>
            <w:r w:rsidRPr="008A33EA">
              <w:rPr>
                <w:rFonts w:ascii="Arial Narrow" w:eastAsia="Times New Roman" w:hAnsi="Arial Narrow"/>
                <w:color w:val="404040"/>
                <w:sz w:val="24"/>
                <w:szCs w:val="24"/>
                <w:lang w:eastAsia="en-GB"/>
              </w:rPr>
              <w:t>been</w:t>
            </w:r>
            <w:proofErr w:type="gramEnd"/>
            <w:r w:rsidRPr="008A33EA">
              <w:rPr>
                <w:rFonts w:ascii="Arial Narrow" w:eastAsia="Times New Roman" w:hAnsi="Arial Narrow"/>
                <w:color w:val="404040"/>
                <w:sz w:val="24"/>
                <w:szCs w:val="24"/>
                <w:lang w:eastAsia="en-GB"/>
              </w:rPr>
              <w:t xml:space="preserve"> or are the subject of a bankruptcy petition, whether in Singapore or elsewhere?</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29" w:author="Ashok Kumar Reddy" w:date="2016-02-26T10:45: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510"/>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xml:space="preserve">(e) </w:t>
            </w:r>
          </w:p>
        </w:tc>
        <w:tc>
          <w:tcPr>
            <w:tcW w:w="7594" w:type="dxa"/>
            <w:tcBorders>
              <w:top w:val="nil"/>
              <w:left w:val="nil"/>
              <w:bottom w:val="nil"/>
              <w:right w:val="nil"/>
            </w:tcBorders>
            <w:shd w:val="clear" w:color="auto" w:fill="auto"/>
            <w:hideMark/>
          </w:tcPr>
          <w:p w:rsidR="00C9729C" w:rsidRPr="008A33EA" w:rsidRDefault="00C9729C" w:rsidP="007C2907">
            <w:pPr>
              <w:spacing w:after="0"/>
              <w:jc w:val="both"/>
              <w:rPr>
                <w:rFonts w:ascii="Arial Narrow" w:eastAsia="Times New Roman" w:hAnsi="Arial Narrow"/>
                <w:color w:val="404040"/>
                <w:sz w:val="24"/>
                <w:szCs w:val="24"/>
                <w:lang w:eastAsia="en-GB"/>
              </w:rPr>
            </w:pPr>
            <w:proofErr w:type="gramStart"/>
            <w:r w:rsidRPr="008A33EA">
              <w:rPr>
                <w:rFonts w:ascii="Arial Narrow" w:eastAsia="Times New Roman" w:hAnsi="Arial Narrow"/>
                <w:color w:val="404040"/>
                <w:sz w:val="24"/>
                <w:szCs w:val="24"/>
                <w:lang w:eastAsia="en-GB"/>
              </w:rPr>
              <w:t>been</w:t>
            </w:r>
            <w:proofErr w:type="gramEnd"/>
            <w:r w:rsidRPr="008A33EA">
              <w:rPr>
                <w:rFonts w:ascii="Arial Narrow" w:eastAsia="Times New Roman" w:hAnsi="Arial Narrow"/>
                <w:color w:val="404040"/>
                <w:sz w:val="24"/>
                <w:szCs w:val="24"/>
                <w:lang w:eastAsia="en-GB"/>
              </w:rPr>
              <w:t xml:space="preserve"> adjudicated a bankrupt and the bankruptcy is undischarged, whether in Singapore or elsewhere?</w:t>
            </w:r>
          </w:p>
        </w:tc>
        <w:tc>
          <w:tcPr>
            <w:tcW w:w="697" w:type="dxa"/>
            <w:tcBorders>
              <w:top w:val="nil"/>
              <w:left w:val="single" w:sz="4"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30" w:author="Ashok Kumar Reddy" w:date="2016-02-26T10:45: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510"/>
        </w:trPr>
        <w:tc>
          <w:tcPr>
            <w:tcW w:w="1648" w:type="dxa"/>
            <w:tcBorders>
              <w:top w:val="nil"/>
              <w:left w:val="single" w:sz="8" w:space="0" w:color="auto"/>
              <w:bottom w:val="single" w:sz="4" w:space="0" w:color="auto"/>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xml:space="preserve">(f) </w:t>
            </w:r>
          </w:p>
        </w:tc>
        <w:tc>
          <w:tcPr>
            <w:tcW w:w="7594" w:type="dxa"/>
            <w:tcBorders>
              <w:top w:val="nil"/>
              <w:left w:val="nil"/>
              <w:bottom w:val="single" w:sz="4" w:space="0" w:color="auto"/>
              <w:right w:val="nil"/>
            </w:tcBorders>
            <w:shd w:val="clear" w:color="auto" w:fill="auto"/>
            <w:hideMark/>
          </w:tcPr>
          <w:p w:rsidR="00C9729C" w:rsidRPr="008A33EA" w:rsidRDefault="00C9729C" w:rsidP="007C2907">
            <w:pPr>
              <w:spacing w:after="0"/>
              <w:jc w:val="both"/>
              <w:rPr>
                <w:rFonts w:ascii="Arial Narrow" w:eastAsia="Times New Roman" w:hAnsi="Arial Narrow"/>
                <w:color w:val="404040"/>
                <w:sz w:val="24"/>
                <w:szCs w:val="24"/>
                <w:lang w:eastAsia="en-GB"/>
              </w:rPr>
            </w:pPr>
            <w:proofErr w:type="gramStart"/>
            <w:r w:rsidRPr="008A33EA">
              <w:rPr>
                <w:rFonts w:ascii="Arial Narrow" w:eastAsia="Times New Roman" w:hAnsi="Arial Narrow"/>
                <w:color w:val="404040"/>
                <w:sz w:val="24"/>
                <w:szCs w:val="24"/>
                <w:lang w:eastAsia="en-GB"/>
              </w:rPr>
              <w:t>been</w:t>
            </w:r>
            <w:proofErr w:type="gramEnd"/>
            <w:r w:rsidRPr="008A33EA">
              <w:rPr>
                <w:rFonts w:ascii="Arial Narrow" w:eastAsia="Times New Roman" w:hAnsi="Arial Narrow"/>
                <w:color w:val="404040"/>
                <w:sz w:val="24"/>
                <w:szCs w:val="24"/>
                <w:lang w:eastAsia="en-GB"/>
              </w:rPr>
              <w:t xml:space="preserve"> or are subject to any other process outside Singapore that is similar to those referred to in (d) and (e)?</w:t>
            </w:r>
          </w:p>
        </w:tc>
        <w:tc>
          <w:tcPr>
            <w:tcW w:w="697" w:type="dxa"/>
            <w:tcBorders>
              <w:top w:val="nil"/>
              <w:left w:val="single" w:sz="4" w:space="0" w:color="auto"/>
              <w:bottom w:val="single" w:sz="4" w:space="0" w:color="auto"/>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nil"/>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31" w:author="Ashok Kumar Reddy" w:date="2016-02-26T10:45: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255"/>
        </w:trPr>
        <w:tc>
          <w:tcPr>
            <w:tcW w:w="1648" w:type="dxa"/>
            <w:tcBorders>
              <w:top w:val="nil"/>
              <w:left w:val="single" w:sz="8" w:space="0" w:color="auto"/>
              <w:bottom w:val="single" w:sz="4" w:space="0" w:color="auto"/>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b/>
                <w:bCs/>
                <w:i/>
                <w:iCs/>
                <w:color w:val="404040"/>
                <w:sz w:val="24"/>
                <w:szCs w:val="24"/>
                <w:lang w:eastAsia="en-GB"/>
              </w:rPr>
            </w:pPr>
            <w:r w:rsidRPr="008A33EA">
              <w:rPr>
                <w:rFonts w:ascii="Arial Narrow" w:eastAsia="Times New Roman" w:hAnsi="Arial Narrow"/>
                <w:b/>
                <w:bCs/>
                <w:i/>
                <w:iCs/>
                <w:strike/>
                <w:color w:val="404040"/>
                <w:sz w:val="24"/>
                <w:szCs w:val="24"/>
                <w:lang w:eastAsia="en-GB"/>
              </w:rPr>
              <w:t>3</w:t>
            </w:r>
          </w:p>
        </w:tc>
        <w:tc>
          <w:tcPr>
            <w:tcW w:w="7594" w:type="dxa"/>
            <w:tcBorders>
              <w:top w:val="nil"/>
              <w:left w:val="nil"/>
              <w:bottom w:val="single" w:sz="4" w:space="0" w:color="auto"/>
              <w:right w:val="single" w:sz="4" w:space="0" w:color="auto"/>
            </w:tcBorders>
            <w:shd w:val="clear" w:color="auto" w:fill="auto"/>
            <w:hideMark/>
          </w:tcPr>
          <w:p w:rsidR="00C9729C" w:rsidRPr="008A33EA" w:rsidRDefault="00C9729C" w:rsidP="007C2907">
            <w:pPr>
              <w:spacing w:after="0"/>
              <w:jc w:val="both"/>
              <w:rPr>
                <w:rFonts w:ascii="Arial Narrow" w:eastAsia="Times New Roman" w:hAnsi="Arial Narrow"/>
                <w:b/>
                <w:bCs/>
                <w:i/>
                <w:iCs/>
                <w:color w:val="404040"/>
                <w:sz w:val="24"/>
                <w:szCs w:val="24"/>
                <w:lang w:eastAsia="en-GB"/>
              </w:rPr>
            </w:pPr>
            <w:r w:rsidRPr="008A33EA">
              <w:rPr>
                <w:rFonts w:ascii="Arial Narrow" w:eastAsia="Times New Roman" w:hAnsi="Arial Narrow"/>
                <w:b/>
                <w:bCs/>
                <w:i/>
                <w:iCs/>
                <w:color w:val="404040"/>
                <w:sz w:val="24"/>
                <w:szCs w:val="24"/>
                <w:lang w:eastAsia="en-GB"/>
              </w:rPr>
              <w:t>Conflict of Interest</w:t>
            </w:r>
          </w:p>
        </w:tc>
        <w:tc>
          <w:tcPr>
            <w:tcW w:w="697" w:type="dxa"/>
            <w:tcBorders>
              <w:top w:val="nil"/>
              <w:left w:val="nil"/>
              <w:bottom w:val="single" w:sz="4" w:space="0" w:color="auto"/>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b/>
                <w:bCs/>
                <w:color w:val="404040"/>
                <w:sz w:val="24"/>
                <w:szCs w:val="24"/>
                <w:lang w:eastAsia="en-GB"/>
              </w:rPr>
            </w:pPr>
            <w:r w:rsidRPr="008A33EA">
              <w:rPr>
                <w:rFonts w:ascii="Arial Narrow" w:eastAsia="Times New Roman" w:hAnsi="Arial Narrow"/>
                <w:b/>
                <w:bCs/>
                <w:color w:val="404040"/>
                <w:sz w:val="24"/>
                <w:szCs w:val="24"/>
                <w:lang w:eastAsia="en-GB"/>
              </w:rPr>
              <w:t>Yes</w:t>
            </w:r>
          </w:p>
        </w:tc>
        <w:tc>
          <w:tcPr>
            <w:tcW w:w="556" w:type="dxa"/>
            <w:tcBorders>
              <w:top w:val="single" w:sz="4" w:space="0" w:color="auto"/>
              <w:left w:val="nil"/>
              <w:bottom w:val="single" w:sz="4" w:space="0" w:color="auto"/>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b/>
                <w:bCs/>
                <w:color w:val="404040"/>
                <w:sz w:val="24"/>
                <w:szCs w:val="24"/>
                <w:lang w:eastAsia="en-GB"/>
              </w:rPr>
            </w:pPr>
            <w:r w:rsidRPr="008A33EA">
              <w:rPr>
                <w:rFonts w:ascii="Arial Narrow" w:eastAsia="Times New Roman" w:hAnsi="Arial Narrow"/>
                <w:b/>
                <w:bCs/>
                <w:color w:val="404040"/>
                <w:sz w:val="24"/>
                <w:szCs w:val="24"/>
                <w:lang w:eastAsia="en-GB"/>
              </w:rPr>
              <w:t>No</w:t>
            </w:r>
          </w:p>
        </w:tc>
      </w:tr>
      <w:tr w:rsidR="00C9729C" w:rsidRPr="008A33EA" w:rsidTr="007C2907">
        <w:trPr>
          <w:gridAfter w:val="1"/>
          <w:wAfter w:w="1175" w:type="dxa"/>
          <w:trHeight w:val="765"/>
        </w:trPr>
        <w:tc>
          <w:tcPr>
            <w:tcW w:w="1648" w:type="dxa"/>
            <w:tcBorders>
              <w:top w:val="nil"/>
              <w:left w:val="single" w:sz="8" w:space="0" w:color="auto"/>
              <w:bottom w:val="single" w:sz="4" w:space="0" w:color="auto"/>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(a)</w:t>
            </w:r>
          </w:p>
        </w:tc>
        <w:tc>
          <w:tcPr>
            <w:tcW w:w="7594" w:type="dxa"/>
            <w:tcBorders>
              <w:top w:val="nil"/>
              <w:left w:val="nil"/>
              <w:bottom w:val="single" w:sz="4" w:space="0" w:color="auto"/>
              <w:right w:val="single" w:sz="4" w:space="0" w:color="auto"/>
            </w:tcBorders>
            <w:shd w:val="clear" w:color="auto" w:fill="auto"/>
            <w:hideMark/>
          </w:tcPr>
          <w:p w:rsidR="00C9729C" w:rsidRPr="008A33EA" w:rsidRDefault="00C9729C" w:rsidP="007C2907">
            <w:pPr>
              <w:spacing w:after="0"/>
              <w:jc w:val="both"/>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Where you are assuming concurrent responsibilities, would such responsibilities give rise to a conflict of interest or otherwise impair your ability to discharge your duties in relation to any activity regulated by MAS under the relevant legislation?</w:t>
            </w:r>
          </w:p>
        </w:tc>
        <w:tc>
          <w:tcPr>
            <w:tcW w:w="697" w:type="dxa"/>
            <w:tcBorders>
              <w:top w:val="nil"/>
              <w:left w:val="nil"/>
              <w:bottom w:val="single" w:sz="4" w:space="0" w:color="auto"/>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single" w:sz="4" w:space="0" w:color="auto"/>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32" w:author="Ashok Kumar Reddy" w:date="2016-02-26T10:46:00Z">
              <w:r w:rsidR="004460C2">
                <w:rPr>
                  <w:rFonts w:ascii="Arial Narrow" w:eastAsia="Times New Roman" w:hAnsi="Arial Narrow"/>
                  <w:color w:val="404040"/>
                  <w:sz w:val="24"/>
                  <w:szCs w:val="24"/>
                  <w:lang w:eastAsia="en-GB"/>
                </w:rPr>
                <w:t>NO</w:t>
              </w:r>
            </w:ins>
          </w:p>
        </w:tc>
      </w:tr>
      <w:tr w:rsidR="00C9729C" w:rsidRPr="008A33EA" w:rsidTr="007C2907">
        <w:trPr>
          <w:gridAfter w:val="1"/>
          <w:wAfter w:w="1175" w:type="dxa"/>
          <w:trHeight w:val="255"/>
        </w:trPr>
        <w:tc>
          <w:tcPr>
            <w:tcW w:w="10495"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rsidR="00C9729C" w:rsidRPr="008A33EA" w:rsidRDefault="00C9729C" w:rsidP="007C2907">
            <w:pPr>
              <w:spacing w:after="0"/>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If you have answered "Yes" to any of the above questions, please provide the relevant details and/or attach any relevant documents.</w:t>
            </w:r>
          </w:p>
        </w:tc>
      </w:tr>
      <w:tr w:rsidR="00C9729C" w:rsidRPr="00A27840" w:rsidTr="007C2907">
        <w:trPr>
          <w:gridAfter w:val="1"/>
          <w:wAfter w:w="1175" w:type="dxa"/>
          <w:trHeight w:val="255"/>
        </w:trPr>
        <w:tc>
          <w:tcPr>
            <w:tcW w:w="10495"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rsidR="00C9729C" w:rsidRPr="00A27840" w:rsidRDefault="00C9729C" w:rsidP="007C2907">
            <w:pPr>
              <w:rPr>
                <w:rFonts w:ascii="Arial Narrow" w:hAnsi="Arial Narrow"/>
                <w:b/>
                <w:iCs/>
                <w:sz w:val="24"/>
                <w:szCs w:val="24"/>
              </w:rPr>
            </w:pPr>
          </w:p>
          <w:p w:rsidR="00C9729C" w:rsidRPr="00A27840" w:rsidRDefault="00C9729C" w:rsidP="007C2907">
            <w:pPr>
              <w:rPr>
                <w:rFonts w:ascii="Arial Narrow" w:hAnsi="Arial Narrow"/>
                <w:b/>
                <w:iCs/>
                <w:sz w:val="24"/>
                <w:szCs w:val="24"/>
              </w:rPr>
            </w:pPr>
            <w:r w:rsidRPr="00A27840">
              <w:rPr>
                <w:rFonts w:ascii="Arial Narrow" w:hAnsi="Arial Narrow"/>
                <w:b/>
                <w:iCs/>
                <w:sz w:val="24"/>
                <w:szCs w:val="24"/>
              </w:rPr>
              <w:t>4. Declaration: Politically Exposed Persons</w:t>
            </w:r>
          </w:p>
          <w:p w:rsidR="00C9729C" w:rsidRPr="00A27840" w:rsidRDefault="00C9729C" w:rsidP="007C2907">
            <w:pPr>
              <w:spacing w:after="0"/>
              <w:contextualSpacing/>
              <w:jc w:val="both"/>
              <w:rPr>
                <w:rFonts w:ascii="Arial Narrow" w:hAnsi="Arial Narrow"/>
                <w:sz w:val="24"/>
                <w:szCs w:val="24"/>
              </w:rPr>
            </w:pPr>
            <w:r w:rsidRPr="00A27840">
              <w:rPr>
                <w:rFonts w:ascii="Arial Narrow" w:hAnsi="Arial Narrow"/>
                <w:sz w:val="24"/>
                <w:szCs w:val="24"/>
              </w:rPr>
              <w:t>A  PEP is an individual who has been entrusted with a prominent public function. Examples might include Heads of State or Government; senior politicians and government officials, both elected and appointed (including senior civil servants and diplomats); members of national/federal or state/province legislatures; senior judicial or military officials; important political party officials; and senior executives/directors of state owned corporations, including central banks.</w:t>
            </w:r>
          </w:p>
          <w:p w:rsidR="00C9729C" w:rsidRPr="00A27840" w:rsidRDefault="00C9729C" w:rsidP="007C2907">
            <w:pPr>
              <w:jc w:val="both"/>
              <w:rPr>
                <w:rFonts w:ascii="Arial Narrow" w:hAnsi="Arial Narrow"/>
                <w:sz w:val="24"/>
                <w:szCs w:val="24"/>
              </w:rPr>
            </w:pPr>
          </w:p>
          <w:p w:rsidR="00C9729C" w:rsidRPr="00A27840" w:rsidRDefault="00C9729C" w:rsidP="007C2907">
            <w:pPr>
              <w:spacing w:after="0"/>
              <w:contextualSpacing/>
              <w:jc w:val="both"/>
              <w:rPr>
                <w:rFonts w:ascii="Arial Narrow" w:hAnsi="Arial Narrow"/>
                <w:strike/>
                <w:sz w:val="24"/>
                <w:szCs w:val="24"/>
              </w:rPr>
            </w:pPr>
            <w:r w:rsidRPr="00A27840">
              <w:rPr>
                <w:rFonts w:ascii="Arial Narrow" w:hAnsi="Arial Narrow"/>
                <w:sz w:val="24"/>
                <w:szCs w:val="24"/>
              </w:rPr>
              <w:t xml:space="preserve">Includes close associates or immediate family members of a PEP: </w:t>
            </w:r>
          </w:p>
          <w:p w:rsidR="00C9729C" w:rsidRPr="00A27840" w:rsidRDefault="00C9729C" w:rsidP="007C2907">
            <w:pPr>
              <w:spacing w:after="0"/>
              <w:contextualSpacing/>
              <w:jc w:val="both"/>
              <w:rPr>
                <w:rFonts w:ascii="Arial Narrow" w:hAnsi="Arial Narrow"/>
                <w:sz w:val="24"/>
                <w:szCs w:val="24"/>
              </w:rPr>
            </w:pPr>
            <w:r w:rsidRPr="00A27840">
              <w:rPr>
                <w:rFonts w:ascii="Arial Narrow" w:hAnsi="Arial Narrow"/>
                <w:sz w:val="24"/>
                <w:szCs w:val="24"/>
              </w:rPr>
              <w:t xml:space="preserve">A </w:t>
            </w:r>
            <w:r w:rsidRPr="00A27840">
              <w:rPr>
                <w:rFonts w:ascii="Arial Narrow" w:hAnsi="Arial Narrow"/>
                <w:b/>
                <w:bCs/>
                <w:sz w:val="24"/>
                <w:szCs w:val="24"/>
              </w:rPr>
              <w:t>close associate</w:t>
            </w:r>
            <w:r w:rsidRPr="00A27840">
              <w:rPr>
                <w:rFonts w:ascii="Arial Narrow" w:hAnsi="Arial Narrow"/>
                <w:sz w:val="24"/>
                <w:szCs w:val="24"/>
              </w:rPr>
              <w:t xml:space="preserve"> includes an individual who has joint control of a legal arrangement or any other close business relations, with a person who is a Politically Exposed Person.</w:t>
            </w:r>
          </w:p>
          <w:p w:rsidR="00C9729C" w:rsidRPr="00A27840" w:rsidRDefault="00C9729C" w:rsidP="007C2907">
            <w:pPr>
              <w:spacing w:after="0"/>
              <w:contextualSpacing/>
              <w:jc w:val="both"/>
              <w:rPr>
                <w:rFonts w:ascii="Arial Narrow" w:hAnsi="Arial Narrow"/>
                <w:sz w:val="24"/>
                <w:szCs w:val="24"/>
              </w:rPr>
            </w:pPr>
            <w:r w:rsidRPr="00A27840">
              <w:rPr>
                <w:rFonts w:ascii="Arial Narrow" w:hAnsi="Arial Narrow"/>
                <w:sz w:val="24"/>
                <w:szCs w:val="24"/>
              </w:rPr>
              <w:t xml:space="preserve">An </w:t>
            </w:r>
            <w:r w:rsidRPr="00A27840">
              <w:rPr>
                <w:rFonts w:ascii="Arial Narrow" w:hAnsi="Arial Narrow"/>
                <w:b/>
                <w:bCs/>
                <w:sz w:val="24"/>
                <w:szCs w:val="24"/>
              </w:rPr>
              <w:t>immediate family member</w:t>
            </w:r>
            <w:r w:rsidRPr="00A27840">
              <w:rPr>
                <w:rFonts w:ascii="Arial Narrow" w:hAnsi="Arial Narrow"/>
                <w:sz w:val="24"/>
                <w:szCs w:val="24"/>
              </w:rPr>
              <w:t xml:space="preserve"> is a spouse; a partner; a parent; a child and their spouse or partner and parents</w:t>
            </w:r>
          </w:p>
          <w:p w:rsidR="00C9729C" w:rsidRPr="00A27840" w:rsidRDefault="00C9729C" w:rsidP="007C2907">
            <w:pPr>
              <w:tabs>
                <w:tab w:val="left" w:pos="720"/>
              </w:tabs>
              <w:spacing w:after="0" w:line="280" w:lineRule="exact"/>
              <w:rPr>
                <w:rFonts w:ascii="Arial Narrow" w:hAnsi="Arial Narrow"/>
                <w:sz w:val="24"/>
                <w:szCs w:val="24"/>
                <w:lang w:val="en-US"/>
              </w:rPr>
            </w:pPr>
          </w:p>
          <w:p w:rsidR="00C9729C" w:rsidRPr="00A27840" w:rsidRDefault="00C9729C" w:rsidP="007C2907">
            <w:pPr>
              <w:tabs>
                <w:tab w:val="left" w:pos="720"/>
              </w:tabs>
              <w:spacing w:after="0" w:line="280" w:lineRule="exact"/>
              <w:rPr>
                <w:rFonts w:ascii="Arial Narrow" w:hAnsi="Arial Narrow"/>
                <w:sz w:val="24"/>
                <w:szCs w:val="24"/>
              </w:rPr>
            </w:pPr>
            <w:r w:rsidRPr="00A27840">
              <w:rPr>
                <w:rFonts w:ascii="Arial Narrow" w:hAnsi="Arial Narrow"/>
                <w:sz w:val="24"/>
                <w:szCs w:val="24"/>
              </w:rPr>
              <w:t>Are you a politically exposed person, (someone who has been entrusted with any prominent public function), or do you have any immediate family members or close associates who hold any prominent public function?</w:t>
            </w:r>
          </w:p>
          <w:p w:rsidR="00C9729C" w:rsidRPr="00A27840" w:rsidRDefault="00C9729C" w:rsidP="007C2907">
            <w:pPr>
              <w:autoSpaceDE w:val="0"/>
              <w:autoSpaceDN w:val="0"/>
              <w:jc w:val="both"/>
              <w:rPr>
                <w:rFonts w:ascii="Arial Narrow" w:hAnsi="Arial Narrow"/>
                <w:sz w:val="24"/>
                <w:szCs w:val="24"/>
              </w:rPr>
            </w:pPr>
            <w:r w:rsidRPr="00A27840">
              <w:rPr>
                <w:rFonts w:ascii="Arial Narrow" w:hAnsi="Arial Narrow"/>
                <w:sz w:val="24"/>
                <w:szCs w:val="24"/>
              </w:rPr>
              <w:t xml:space="preserve">Yes </w:t>
            </w:r>
            <w:r w:rsidRPr="00A27840">
              <w:rPr>
                <w:rFonts w:ascii="Arial Narrow" w:hAnsi="Arial Narrow"/>
                <w:sz w:val="24"/>
                <w:szCs w:val="24"/>
              </w:rPr>
              <w:t></w:t>
            </w:r>
          </w:p>
          <w:p w:rsidR="00C9729C" w:rsidRPr="00A27840" w:rsidRDefault="00C9729C" w:rsidP="007C2907">
            <w:pPr>
              <w:autoSpaceDE w:val="0"/>
              <w:autoSpaceDN w:val="0"/>
              <w:jc w:val="both"/>
              <w:rPr>
                <w:rFonts w:ascii="Arial Narrow" w:hAnsi="Arial Narrow"/>
                <w:sz w:val="24"/>
                <w:szCs w:val="24"/>
              </w:rPr>
            </w:pPr>
            <w:del w:id="33" w:author="Ashok Kumar Reddy" w:date="2016-02-26T11:01:00Z">
              <w:r w:rsidRPr="00A27840" w:rsidDel="00763746">
                <w:rPr>
                  <w:rFonts w:ascii="Arial Narrow" w:hAnsi="Arial Narrow"/>
                  <w:sz w:val="24"/>
                  <w:szCs w:val="24"/>
                </w:rPr>
                <w:delText xml:space="preserve">No  </w:delText>
              </w:r>
              <w:r w:rsidRPr="00A27840" w:rsidDel="00763746">
                <w:rPr>
                  <w:rFonts w:ascii="Arial Narrow" w:hAnsi="Arial Narrow"/>
                  <w:sz w:val="24"/>
                  <w:szCs w:val="24"/>
                </w:rPr>
                <w:delText></w:delText>
              </w:r>
            </w:del>
            <w:ins w:id="34" w:author="Ashok Kumar Reddy" w:date="2016-02-26T11:01:00Z">
              <w:r w:rsidR="00763746">
                <w:rPr>
                  <w:rFonts w:ascii="Arial Narrow" w:hAnsi="Arial Narrow"/>
                  <w:sz w:val="24"/>
                  <w:szCs w:val="24"/>
                </w:rPr>
                <w:t xml:space="preserve"> </w:t>
              </w:r>
            </w:ins>
          </w:p>
          <w:p w:rsidR="00C9729C" w:rsidRPr="00A27840" w:rsidRDefault="00C9729C" w:rsidP="007C2907">
            <w:pPr>
              <w:rPr>
                <w:rFonts w:ascii="Arial Narrow" w:hAnsi="Arial Narrow"/>
                <w:sz w:val="24"/>
                <w:szCs w:val="24"/>
              </w:rPr>
            </w:pPr>
            <w:r w:rsidRPr="00A27840">
              <w:rPr>
                <w:rFonts w:ascii="Arial Narrow" w:hAnsi="Arial Narrow"/>
                <w:sz w:val="24"/>
                <w:szCs w:val="24"/>
              </w:rPr>
              <w:t>If you have answered "Yes" to the above question, please provide the relevant details and/or attach any relevant documents.</w:t>
            </w:r>
          </w:p>
          <w:p w:rsidR="00C9729C" w:rsidRPr="00A27840" w:rsidRDefault="00C9729C" w:rsidP="007C2907">
            <w:pPr>
              <w:spacing w:after="0"/>
              <w:rPr>
                <w:rFonts w:ascii="Arial Narrow" w:eastAsia="Times New Roman" w:hAnsi="Arial Narrow"/>
                <w:color w:val="404040"/>
                <w:sz w:val="24"/>
                <w:szCs w:val="24"/>
                <w:lang w:eastAsia="en-GB"/>
              </w:rPr>
            </w:pPr>
          </w:p>
        </w:tc>
      </w:tr>
      <w:tr w:rsidR="00C9729C" w:rsidRPr="00A27840" w:rsidTr="007C2907">
        <w:trPr>
          <w:gridAfter w:val="1"/>
          <w:wAfter w:w="1175" w:type="dxa"/>
          <w:trHeight w:val="255"/>
        </w:trPr>
        <w:tc>
          <w:tcPr>
            <w:tcW w:w="10495" w:type="dxa"/>
            <w:gridSpan w:val="4"/>
            <w:tcBorders>
              <w:top w:val="single" w:sz="4" w:space="0" w:color="auto"/>
              <w:left w:val="single" w:sz="8" w:space="0" w:color="auto"/>
              <w:bottom w:val="single" w:sz="4" w:space="0" w:color="auto"/>
              <w:right w:val="single" w:sz="8" w:space="0" w:color="000000"/>
            </w:tcBorders>
            <w:shd w:val="clear" w:color="auto" w:fill="auto"/>
            <w:vAlign w:val="center"/>
            <w:hideMark/>
          </w:tcPr>
          <w:p w:rsidR="00C9729C" w:rsidRPr="00A27840" w:rsidRDefault="00C9729C" w:rsidP="007C2907">
            <w:pPr>
              <w:rPr>
                <w:rFonts w:ascii="Arial Narrow" w:hAnsi="Arial Narrow"/>
                <w:b/>
                <w:bCs/>
                <w:sz w:val="24"/>
                <w:szCs w:val="24"/>
              </w:rPr>
            </w:pPr>
            <w:r w:rsidRPr="00A27840">
              <w:rPr>
                <w:rFonts w:ascii="Arial Narrow" w:hAnsi="Arial Narrow"/>
                <w:b/>
                <w:bCs/>
                <w:sz w:val="24"/>
                <w:szCs w:val="24"/>
              </w:rPr>
              <w:t>5. Declaration: Client Connections</w:t>
            </w:r>
          </w:p>
          <w:p w:rsidR="00C9729C" w:rsidRPr="00A27840" w:rsidRDefault="00C9729C" w:rsidP="007C2907">
            <w:pPr>
              <w:spacing w:after="0"/>
              <w:contextualSpacing/>
              <w:jc w:val="both"/>
              <w:rPr>
                <w:rFonts w:ascii="Arial Narrow" w:hAnsi="Arial Narrow"/>
                <w:sz w:val="24"/>
                <w:szCs w:val="24"/>
              </w:rPr>
            </w:pPr>
            <w:r w:rsidRPr="00A27840">
              <w:rPr>
                <w:rFonts w:ascii="Arial Narrow" w:hAnsi="Arial Narrow"/>
                <w:sz w:val="24"/>
                <w:szCs w:val="24"/>
              </w:rPr>
              <w:t xml:space="preserve">A Client Connection is a strong, obvious and direct personal connection by the individual (excluding distant, removed, or potential connection) to an existing client who is an immediate family member of the candidate being hired, or, existing employee,  including Non Employed Worker (NEW), and where the family member is in a position to confer benefits upon the Group. </w:t>
            </w:r>
          </w:p>
          <w:p w:rsidR="00C9729C" w:rsidRPr="00A27840" w:rsidRDefault="00C9729C" w:rsidP="007C2907">
            <w:pPr>
              <w:spacing w:after="0"/>
              <w:contextualSpacing/>
              <w:jc w:val="both"/>
              <w:rPr>
                <w:rFonts w:ascii="Arial Narrow" w:hAnsi="Arial Narrow"/>
                <w:sz w:val="24"/>
                <w:szCs w:val="24"/>
              </w:rPr>
            </w:pPr>
          </w:p>
          <w:p w:rsidR="00C9729C" w:rsidRPr="00A27840" w:rsidRDefault="00C9729C" w:rsidP="007C2907">
            <w:pPr>
              <w:spacing w:after="0"/>
              <w:contextualSpacing/>
              <w:jc w:val="both"/>
              <w:rPr>
                <w:rFonts w:ascii="Arial Narrow" w:hAnsi="Arial Narrow"/>
                <w:sz w:val="24"/>
                <w:szCs w:val="24"/>
              </w:rPr>
            </w:pPr>
            <w:r w:rsidRPr="00A27840">
              <w:rPr>
                <w:rFonts w:ascii="Arial Narrow" w:hAnsi="Arial Narrow"/>
                <w:sz w:val="24"/>
                <w:szCs w:val="24"/>
              </w:rPr>
              <w:t xml:space="preserve">This definition also includes where the existing client is a corporation and the individual being hired has immediate family members in the corporation and is in a position to confer benefits to the Group. </w:t>
            </w:r>
          </w:p>
          <w:p w:rsidR="00C9729C" w:rsidRPr="00A27840" w:rsidRDefault="00C9729C" w:rsidP="007C2907">
            <w:pPr>
              <w:jc w:val="both"/>
              <w:rPr>
                <w:rFonts w:ascii="Arial Narrow" w:hAnsi="Arial Narrow"/>
                <w:b/>
                <w:bCs/>
                <w:sz w:val="24"/>
                <w:szCs w:val="24"/>
              </w:rPr>
            </w:pPr>
          </w:p>
          <w:p w:rsidR="00C9729C" w:rsidRPr="00A27840" w:rsidRDefault="00C9729C" w:rsidP="007C2907">
            <w:pPr>
              <w:jc w:val="both"/>
              <w:rPr>
                <w:rFonts w:ascii="Arial Narrow" w:hAnsi="Arial Narrow"/>
                <w:sz w:val="24"/>
                <w:szCs w:val="24"/>
              </w:rPr>
            </w:pPr>
            <w:r w:rsidRPr="00A27840">
              <w:rPr>
                <w:rFonts w:ascii="Arial Narrow" w:hAnsi="Arial Narrow"/>
                <w:b/>
                <w:bCs/>
                <w:sz w:val="24"/>
                <w:szCs w:val="24"/>
              </w:rPr>
              <w:t>Case example 1:</w:t>
            </w:r>
            <w:r w:rsidRPr="00A27840">
              <w:rPr>
                <w:rFonts w:ascii="Arial Narrow" w:hAnsi="Arial Narrow"/>
                <w:sz w:val="24"/>
                <w:szCs w:val="24"/>
              </w:rPr>
              <w:t>  The father of the candidate is a Private Banking client of the Bank and the son has applied for a relationship management role in Private Bank in the same country as his father’s account is conducted. The candidate (son) would be expected to self declare the Client Connection that his father is a Private Bank client.</w:t>
            </w:r>
          </w:p>
          <w:p w:rsidR="00C9729C" w:rsidRPr="00A27840" w:rsidRDefault="00C9729C" w:rsidP="007C2907">
            <w:pPr>
              <w:jc w:val="both"/>
              <w:rPr>
                <w:rFonts w:ascii="Arial Narrow" w:hAnsi="Arial Narrow"/>
                <w:sz w:val="24"/>
                <w:szCs w:val="24"/>
              </w:rPr>
            </w:pPr>
            <w:r w:rsidRPr="00A27840">
              <w:rPr>
                <w:rFonts w:ascii="Arial Narrow" w:hAnsi="Arial Narrow"/>
                <w:b/>
                <w:bCs/>
                <w:sz w:val="24"/>
                <w:szCs w:val="24"/>
              </w:rPr>
              <w:t>Case example 2:</w:t>
            </w:r>
            <w:r w:rsidRPr="00A27840">
              <w:rPr>
                <w:rFonts w:ascii="Arial Narrow" w:hAnsi="Arial Narrow"/>
                <w:sz w:val="24"/>
                <w:szCs w:val="24"/>
              </w:rPr>
              <w:t>  The father of the candidate is Chief Financial Officer of a major corporation and that corporation is a corporate client of the Group. In such a case the candidate may legitimately have no knowledge of that banking relationship as the information is confidential and the father may not have divulged it. Clearly if the individual was hired and their role was subsequently client facing to the same corporation or involved in dealings with that client, or had knowledge of the relationship, it would be reasonable to expect them to declare the client connection. However, if they were not client facing to that corporation and had no knowledge of that client in the Group’s portfolio in their role, then it might not be reasonable to expect them to declare an Outside Business Interest (OBI). In each case the facts would need to be considered in the investigation.</w:t>
            </w:r>
          </w:p>
          <w:p w:rsidR="00C9729C" w:rsidRPr="00A27840" w:rsidRDefault="00C9729C" w:rsidP="007C2907">
            <w:pPr>
              <w:contextualSpacing/>
              <w:rPr>
                <w:rFonts w:ascii="Arial Narrow" w:hAnsi="Arial Narrow"/>
                <w:sz w:val="24"/>
                <w:szCs w:val="24"/>
              </w:rPr>
            </w:pPr>
            <w:r w:rsidRPr="00A27840">
              <w:rPr>
                <w:rFonts w:ascii="Arial Narrow" w:hAnsi="Arial Narrow"/>
                <w:sz w:val="24"/>
                <w:szCs w:val="24"/>
              </w:rPr>
              <w:t>To the best of your knowledge, do you have any immediate family members who have a significant business relationship with Group or who are employed by any of its regulators?</w:t>
            </w:r>
          </w:p>
          <w:p w:rsidR="00C9729C" w:rsidRPr="00A27840" w:rsidRDefault="00C9729C" w:rsidP="007C2907">
            <w:pPr>
              <w:autoSpaceDE w:val="0"/>
              <w:autoSpaceDN w:val="0"/>
              <w:jc w:val="both"/>
              <w:rPr>
                <w:rFonts w:ascii="Arial Narrow" w:hAnsi="Arial Narrow"/>
                <w:sz w:val="24"/>
                <w:szCs w:val="24"/>
              </w:rPr>
            </w:pPr>
            <w:r w:rsidRPr="00A27840">
              <w:rPr>
                <w:rFonts w:ascii="Arial Narrow" w:hAnsi="Arial Narrow"/>
                <w:sz w:val="24"/>
                <w:szCs w:val="24"/>
              </w:rPr>
              <w:t xml:space="preserve">Yes </w:t>
            </w:r>
            <w:r w:rsidRPr="00A27840">
              <w:rPr>
                <w:rFonts w:ascii="Arial Narrow" w:hAnsi="Arial Narrow"/>
                <w:sz w:val="24"/>
                <w:szCs w:val="24"/>
              </w:rPr>
              <w:t></w:t>
            </w:r>
          </w:p>
          <w:p w:rsidR="00C9729C" w:rsidRPr="00A27840" w:rsidRDefault="00C9729C" w:rsidP="007C2907">
            <w:pPr>
              <w:autoSpaceDE w:val="0"/>
              <w:autoSpaceDN w:val="0"/>
              <w:jc w:val="both"/>
              <w:rPr>
                <w:rFonts w:ascii="Arial Narrow" w:hAnsi="Arial Narrow"/>
                <w:sz w:val="24"/>
                <w:szCs w:val="24"/>
              </w:rPr>
            </w:pPr>
            <w:del w:id="35" w:author="Ashok Kumar Reddy" w:date="2016-02-26T11:01:00Z">
              <w:r w:rsidRPr="00A27840" w:rsidDel="00763746">
                <w:rPr>
                  <w:rFonts w:ascii="Arial Narrow" w:hAnsi="Arial Narrow"/>
                  <w:sz w:val="24"/>
                  <w:szCs w:val="24"/>
                </w:rPr>
                <w:delText xml:space="preserve">No  </w:delText>
              </w:r>
              <w:r w:rsidRPr="00A27840" w:rsidDel="00763746">
                <w:rPr>
                  <w:rFonts w:ascii="Arial Narrow" w:hAnsi="Arial Narrow"/>
                  <w:sz w:val="24"/>
                  <w:szCs w:val="24"/>
                </w:rPr>
                <w:delText></w:delText>
              </w:r>
            </w:del>
            <w:ins w:id="36" w:author="Ashok Kumar Reddy" w:date="2016-02-26T11:01:00Z">
              <w:r w:rsidR="00763746">
                <w:rPr>
                  <w:rFonts w:ascii="Arial Narrow" w:hAnsi="Arial Narrow"/>
                  <w:sz w:val="24"/>
                  <w:szCs w:val="24"/>
                </w:rPr>
                <w:t xml:space="preserve"> </w:t>
              </w:r>
            </w:ins>
          </w:p>
          <w:p w:rsidR="00C9729C" w:rsidRPr="00A27840" w:rsidRDefault="00C9729C" w:rsidP="007C2907">
            <w:pPr>
              <w:contextualSpacing/>
              <w:rPr>
                <w:rFonts w:ascii="Arial Narrow" w:hAnsi="Arial Narrow"/>
                <w:sz w:val="24"/>
                <w:szCs w:val="24"/>
              </w:rPr>
            </w:pPr>
            <w:r w:rsidRPr="00A27840">
              <w:rPr>
                <w:rFonts w:ascii="Arial Narrow" w:hAnsi="Arial Narrow"/>
                <w:sz w:val="24"/>
                <w:szCs w:val="24"/>
              </w:rPr>
              <w:t>If you have answered "Yes" to any of the above question, please provide the relevant details and/or attach any relevant documents.</w:t>
            </w:r>
          </w:p>
          <w:p w:rsidR="00C9729C" w:rsidRPr="00A27840" w:rsidRDefault="00C9729C" w:rsidP="007C2907">
            <w:pPr>
              <w:spacing w:after="0"/>
              <w:rPr>
                <w:rFonts w:ascii="Arial Narrow" w:eastAsia="Times New Roman" w:hAnsi="Arial Narrow"/>
                <w:color w:val="404040"/>
                <w:sz w:val="24"/>
                <w:szCs w:val="24"/>
                <w:lang w:eastAsia="en-GB"/>
              </w:rPr>
            </w:pPr>
          </w:p>
        </w:tc>
      </w:tr>
      <w:tr w:rsidR="00C9729C" w:rsidRPr="008A33EA" w:rsidTr="007C2907">
        <w:trPr>
          <w:gridAfter w:val="1"/>
          <w:wAfter w:w="1175" w:type="dxa"/>
          <w:trHeight w:val="255"/>
        </w:trPr>
        <w:tc>
          <w:tcPr>
            <w:tcW w:w="1648" w:type="dxa"/>
            <w:tcBorders>
              <w:top w:val="nil"/>
              <w:left w:val="single" w:sz="8" w:space="0" w:color="auto"/>
              <w:bottom w:val="single" w:sz="4" w:space="0" w:color="auto"/>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b/>
                <w:bCs/>
                <w:i/>
                <w:iCs/>
                <w:color w:val="404040"/>
                <w:sz w:val="24"/>
                <w:szCs w:val="24"/>
                <w:lang w:eastAsia="en-GB"/>
              </w:rPr>
            </w:pPr>
            <w:r w:rsidRPr="00A27840">
              <w:rPr>
                <w:rFonts w:ascii="Arial Narrow" w:eastAsia="Times New Roman" w:hAnsi="Arial Narrow"/>
                <w:b/>
                <w:bCs/>
                <w:i/>
                <w:iCs/>
                <w:color w:val="404040"/>
                <w:sz w:val="24"/>
                <w:szCs w:val="24"/>
                <w:lang w:eastAsia="en-GB"/>
              </w:rPr>
              <w:t>6</w:t>
            </w:r>
          </w:p>
        </w:tc>
        <w:tc>
          <w:tcPr>
            <w:tcW w:w="7594" w:type="dxa"/>
            <w:tcBorders>
              <w:top w:val="nil"/>
              <w:left w:val="nil"/>
              <w:bottom w:val="single" w:sz="4" w:space="0" w:color="auto"/>
              <w:right w:val="single" w:sz="4" w:space="0" w:color="auto"/>
            </w:tcBorders>
            <w:shd w:val="clear" w:color="auto" w:fill="auto"/>
            <w:hideMark/>
          </w:tcPr>
          <w:p w:rsidR="00C9729C" w:rsidRPr="008A33EA" w:rsidRDefault="00C9729C" w:rsidP="007C2907">
            <w:pPr>
              <w:spacing w:after="0"/>
              <w:jc w:val="both"/>
              <w:rPr>
                <w:rFonts w:ascii="Arial Narrow" w:eastAsia="Times New Roman" w:hAnsi="Arial Narrow"/>
                <w:b/>
                <w:bCs/>
                <w:i/>
                <w:iCs/>
                <w:color w:val="404040"/>
                <w:sz w:val="24"/>
                <w:szCs w:val="24"/>
                <w:lang w:eastAsia="en-GB"/>
              </w:rPr>
            </w:pPr>
            <w:r w:rsidRPr="008A33EA">
              <w:rPr>
                <w:rFonts w:ascii="Arial Narrow" w:eastAsia="Times New Roman" w:hAnsi="Arial Narrow"/>
                <w:b/>
                <w:bCs/>
                <w:i/>
                <w:iCs/>
                <w:color w:val="404040"/>
                <w:sz w:val="24"/>
                <w:szCs w:val="24"/>
                <w:lang w:eastAsia="en-GB"/>
              </w:rPr>
              <w:t>Others</w:t>
            </w:r>
          </w:p>
        </w:tc>
        <w:tc>
          <w:tcPr>
            <w:tcW w:w="697" w:type="dxa"/>
            <w:tcBorders>
              <w:top w:val="nil"/>
              <w:left w:val="nil"/>
              <w:bottom w:val="single" w:sz="4" w:space="0" w:color="auto"/>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b/>
                <w:bCs/>
                <w:color w:val="404040"/>
                <w:sz w:val="24"/>
                <w:szCs w:val="24"/>
                <w:lang w:eastAsia="en-GB"/>
              </w:rPr>
            </w:pPr>
            <w:r w:rsidRPr="008A33EA">
              <w:rPr>
                <w:rFonts w:ascii="Arial Narrow" w:eastAsia="Times New Roman" w:hAnsi="Arial Narrow"/>
                <w:b/>
                <w:bCs/>
                <w:color w:val="404040"/>
                <w:sz w:val="24"/>
                <w:szCs w:val="24"/>
                <w:lang w:eastAsia="en-GB"/>
              </w:rPr>
              <w:t>Yes</w:t>
            </w:r>
          </w:p>
        </w:tc>
        <w:tc>
          <w:tcPr>
            <w:tcW w:w="556" w:type="dxa"/>
            <w:tcBorders>
              <w:top w:val="nil"/>
              <w:left w:val="nil"/>
              <w:bottom w:val="single" w:sz="4" w:space="0" w:color="auto"/>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b/>
                <w:bCs/>
                <w:color w:val="404040"/>
                <w:sz w:val="24"/>
                <w:szCs w:val="24"/>
                <w:lang w:eastAsia="en-GB"/>
              </w:rPr>
            </w:pPr>
            <w:r w:rsidRPr="008A33EA">
              <w:rPr>
                <w:rFonts w:ascii="Arial Narrow" w:eastAsia="Times New Roman" w:hAnsi="Arial Narrow"/>
                <w:b/>
                <w:bCs/>
                <w:color w:val="404040"/>
                <w:sz w:val="24"/>
                <w:szCs w:val="24"/>
                <w:lang w:eastAsia="en-GB"/>
              </w:rPr>
              <w:t>No</w:t>
            </w:r>
          </w:p>
        </w:tc>
      </w:tr>
      <w:tr w:rsidR="00C9729C" w:rsidRPr="008A33EA" w:rsidTr="007C2907">
        <w:trPr>
          <w:gridAfter w:val="1"/>
          <w:wAfter w:w="1175" w:type="dxa"/>
          <w:trHeight w:val="765"/>
        </w:trPr>
        <w:tc>
          <w:tcPr>
            <w:tcW w:w="1648" w:type="dxa"/>
            <w:tcBorders>
              <w:top w:val="nil"/>
              <w:left w:val="single" w:sz="8" w:space="0" w:color="auto"/>
              <w:bottom w:val="nil"/>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w:t>
            </w:r>
            <w:r>
              <w:rPr>
                <w:rFonts w:ascii="Arial Narrow" w:eastAsia="Times New Roman" w:hAnsi="Arial Narrow"/>
                <w:color w:val="404040"/>
                <w:sz w:val="24"/>
                <w:szCs w:val="24"/>
                <w:lang w:eastAsia="en-GB"/>
              </w:rPr>
              <w:t>a</w:t>
            </w:r>
            <w:r w:rsidRPr="00A27840">
              <w:rPr>
                <w:rFonts w:ascii="Arial Narrow" w:eastAsia="Times New Roman" w:hAnsi="Arial Narrow"/>
                <w:color w:val="404040"/>
                <w:sz w:val="24"/>
                <w:szCs w:val="24"/>
                <w:lang w:eastAsia="en-GB"/>
              </w:rPr>
              <w:t>)</w:t>
            </w:r>
          </w:p>
        </w:tc>
        <w:tc>
          <w:tcPr>
            <w:tcW w:w="7594" w:type="dxa"/>
            <w:tcBorders>
              <w:top w:val="nil"/>
              <w:left w:val="double" w:sz="6" w:space="0" w:color="auto"/>
              <w:bottom w:val="nil"/>
              <w:right w:val="double" w:sz="6" w:space="0" w:color="auto"/>
            </w:tcBorders>
            <w:shd w:val="clear" w:color="000000" w:fill="DBE5F1"/>
            <w:hideMark/>
          </w:tcPr>
          <w:p w:rsidR="00C9729C" w:rsidRPr="008A33EA" w:rsidRDefault="00C9729C" w:rsidP="007C2907">
            <w:pPr>
              <w:spacing w:after="0"/>
              <w:jc w:val="both"/>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Have you signed any undertaking or declaration or restriction (or similar agreement in any other name) with your previous employer that might affect your ability to carry out any aspect of your employment with us?</w:t>
            </w:r>
          </w:p>
        </w:tc>
        <w:tc>
          <w:tcPr>
            <w:tcW w:w="697" w:type="dxa"/>
            <w:vMerge w:val="restart"/>
            <w:tcBorders>
              <w:top w:val="nil"/>
              <w:left w:val="single" w:sz="4" w:space="0" w:color="auto"/>
              <w:bottom w:val="single" w:sz="4" w:space="0" w:color="000000"/>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vMerge w:val="restart"/>
            <w:tcBorders>
              <w:top w:val="nil"/>
              <w:left w:val="single" w:sz="4" w:space="0" w:color="auto"/>
              <w:bottom w:val="single" w:sz="4" w:space="0" w:color="000000"/>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37" w:author="Ashok Kumar Reddy" w:date="2016-02-26T11:01:00Z">
              <w:r w:rsidR="00763746">
                <w:rPr>
                  <w:rFonts w:ascii="Arial Narrow" w:eastAsia="Times New Roman" w:hAnsi="Arial Narrow"/>
                  <w:color w:val="404040"/>
                  <w:sz w:val="24"/>
                  <w:szCs w:val="24"/>
                  <w:lang w:eastAsia="en-GB"/>
                </w:rPr>
                <w:t>NO</w:t>
              </w:r>
            </w:ins>
          </w:p>
        </w:tc>
      </w:tr>
      <w:tr w:rsidR="00C9729C" w:rsidRPr="00A27840" w:rsidTr="007C2907">
        <w:trPr>
          <w:gridAfter w:val="1"/>
          <w:wAfter w:w="1175" w:type="dxa"/>
          <w:trHeight w:val="765"/>
        </w:trPr>
        <w:tc>
          <w:tcPr>
            <w:tcW w:w="1648" w:type="dxa"/>
            <w:tcBorders>
              <w:top w:val="nil"/>
              <w:left w:val="single" w:sz="8" w:space="0" w:color="auto"/>
              <w:bottom w:val="nil"/>
              <w:right w:val="single" w:sz="4" w:space="0" w:color="auto"/>
            </w:tcBorders>
            <w:shd w:val="clear" w:color="auto" w:fill="auto"/>
            <w:hideMark/>
          </w:tcPr>
          <w:p w:rsidR="00C9729C" w:rsidRPr="00A27840" w:rsidRDefault="00C9729C" w:rsidP="007C2907">
            <w:pPr>
              <w:spacing w:after="0"/>
              <w:jc w:val="center"/>
              <w:rPr>
                <w:rFonts w:ascii="Arial Narrow" w:eastAsia="Times New Roman" w:hAnsi="Arial Narrow"/>
                <w:color w:val="404040"/>
                <w:sz w:val="24"/>
                <w:szCs w:val="24"/>
                <w:lang w:eastAsia="en-GB"/>
              </w:rPr>
            </w:pPr>
          </w:p>
        </w:tc>
        <w:tc>
          <w:tcPr>
            <w:tcW w:w="7594" w:type="dxa"/>
            <w:tcBorders>
              <w:top w:val="nil"/>
              <w:left w:val="double" w:sz="6" w:space="0" w:color="auto"/>
              <w:bottom w:val="nil"/>
              <w:right w:val="double" w:sz="6" w:space="0" w:color="auto"/>
            </w:tcBorders>
            <w:shd w:val="clear" w:color="000000" w:fill="DBE5F1"/>
            <w:hideMark/>
          </w:tcPr>
          <w:p w:rsidR="00C9729C" w:rsidRPr="00A27840" w:rsidRDefault="00C9729C" w:rsidP="007C2907">
            <w:pPr>
              <w:spacing w:after="0"/>
              <w:jc w:val="both"/>
              <w:rPr>
                <w:rFonts w:ascii="Arial Narrow" w:eastAsia="Times New Roman" w:hAnsi="Arial Narrow"/>
                <w:color w:val="404040"/>
                <w:sz w:val="24"/>
                <w:szCs w:val="24"/>
                <w:lang w:eastAsia="en-GB"/>
              </w:rPr>
            </w:pPr>
          </w:p>
        </w:tc>
        <w:tc>
          <w:tcPr>
            <w:tcW w:w="697" w:type="dxa"/>
            <w:vMerge/>
            <w:tcBorders>
              <w:top w:val="nil"/>
              <w:left w:val="single" w:sz="4" w:space="0" w:color="auto"/>
              <w:bottom w:val="single" w:sz="4" w:space="0" w:color="000000"/>
              <w:right w:val="single" w:sz="4" w:space="0" w:color="auto"/>
            </w:tcBorders>
            <w:shd w:val="clear" w:color="auto" w:fill="auto"/>
            <w:hideMark/>
          </w:tcPr>
          <w:p w:rsidR="00C9729C" w:rsidRPr="00A27840" w:rsidRDefault="00C9729C" w:rsidP="007C2907">
            <w:pPr>
              <w:spacing w:after="0"/>
              <w:jc w:val="center"/>
              <w:rPr>
                <w:rFonts w:ascii="Arial Narrow" w:eastAsia="Times New Roman" w:hAnsi="Arial Narrow"/>
                <w:color w:val="404040"/>
                <w:sz w:val="24"/>
                <w:szCs w:val="24"/>
                <w:lang w:eastAsia="en-GB"/>
              </w:rPr>
            </w:pPr>
          </w:p>
        </w:tc>
        <w:tc>
          <w:tcPr>
            <w:tcW w:w="556" w:type="dxa"/>
            <w:vMerge/>
            <w:tcBorders>
              <w:top w:val="nil"/>
              <w:left w:val="single" w:sz="4" w:space="0" w:color="auto"/>
              <w:bottom w:val="single" w:sz="4" w:space="0" w:color="000000"/>
              <w:right w:val="single" w:sz="8" w:space="0" w:color="auto"/>
            </w:tcBorders>
            <w:shd w:val="clear" w:color="auto" w:fill="auto"/>
            <w:hideMark/>
          </w:tcPr>
          <w:p w:rsidR="00C9729C" w:rsidRPr="00A27840" w:rsidRDefault="00C9729C" w:rsidP="007C2907">
            <w:pPr>
              <w:spacing w:after="0"/>
              <w:jc w:val="center"/>
              <w:rPr>
                <w:rFonts w:ascii="Arial Narrow" w:eastAsia="Times New Roman" w:hAnsi="Arial Narrow"/>
                <w:color w:val="404040"/>
                <w:sz w:val="24"/>
                <w:szCs w:val="24"/>
                <w:lang w:eastAsia="en-GB"/>
              </w:rPr>
            </w:pPr>
          </w:p>
        </w:tc>
      </w:tr>
      <w:tr w:rsidR="00C9729C" w:rsidRPr="008A33EA" w:rsidTr="007C2907">
        <w:trPr>
          <w:gridAfter w:val="1"/>
          <w:wAfter w:w="1175" w:type="dxa"/>
          <w:trHeight w:val="255"/>
        </w:trPr>
        <w:tc>
          <w:tcPr>
            <w:tcW w:w="1648" w:type="dxa"/>
            <w:tcBorders>
              <w:top w:val="nil"/>
              <w:left w:val="single" w:sz="8" w:space="0" w:color="auto"/>
              <w:bottom w:val="single" w:sz="4" w:space="0" w:color="auto"/>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7594" w:type="dxa"/>
            <w:tcBorders>
              <w:top w:val="nil"/>
              <w:left w:val="nil"/>
              <w:bottom w:val="single" w:sz="4" w:space="0" w:color="auto"/>
              <w:right w:val="single" w:sz="4" w:space="0" w:color="auto"/>
            </w:tcBorders>
            <w:shd w:val="clear" w:color="auto" w:fill="auto"/>
            <w:hideMark/>
          </w:tcPr>
          <w:p w:rsidR="00C9729C" w:rsidRPr="008A33EA" w:rsidRDefault="00C9729C" w:rsidP="007C2907">
            <w:pPr>
              <w:spacing w:after="0"/>
              <w:jc w:val="both"/>
              <w:rPr>
                <w:rFonts w:ascii="Arial Narrow" w:eastAsia="Times New Roman" w:hAnsi="Arial Narrow"/>
                <w:b/>
                <w:bCs/>
                <w:i/>
                <w:iCs/>
                <w:color w:val="404040"/>
                <w:sz w:val="24"/>
                <w:szCs w:val="24"/>
                <w:lang w:eastAsia="en-GB"/>
              </w:rPr>
            </w:pPr>
            <w:r w:rsidRPr="008A33EA">
              <w:rPr>
                <w:rFonts w:ascii="Arial Narrow" w:eastAsia="Times New Roman" w:hAnsi="Arial Narrow"/>
                <w:b/>
                <w:bCs/>
                <w:i/>
                <w:iCs/>
                <w:color w:val="404040"/>
                <w:sz w:val="24"/>
                <w:szCs w:val="24"/>
                <w:lang w:eastAsia="en-GB"/>
              </w:rPr>
              <w:t>If yes</w:t>
            </w:r>
            <w:r w:rsidRPr="008A33EA">
              <w:rPr>
                <w:rFonts w:ascii="Arial Narrow" w:eastAsia="Times New Roman" w:hAnsi="Arial Narrow"/>
                <w:color w:val="404040"/>
                <w:sz w:val="24"/>
                <w:szCs w:val="24"/>
                <w:lang w:eastAsia="en-GB"/>
              </w:rPr>
              <w:t>, please give details:</w:t>
            </w:r>
          </w:p>
        </w:tc>
        <w:tc>
          <w:tcPr>
            <w:tcW w:w="697" w:type="dxa"/>
            <w:vMerge/>
            <w:tcBorders>
              <w:top w:val="nil"/>
              <w:left w:val="single" w:sz="4" w:space="0" w:color="auto"/>
              <w:bottom w:val="single" w:sz="4" w:space="0" w:color="000000"/>
              <w:right w:val="single" w:sz="4" w:space="0" w:color="auto"/>
            </w:tcBorders>
            <w:vAlign w:val="center"/>
            <w:hideMark/>
          </w:tcPr>
          <w:p w:rsidR="00C9729C" w:rsidRPr="008A33EA" w:rsidRDefault="00C9729C" w:rsidP="007C2907">
            <w:pPr>
              <w:spacing w:after="0"/>
              <w:rPr>
                <w:rFonts w:ascii="Arial Narrow" w:eastAsia="Times New Roman" w:hAnsi="Arial Narrow"/>
                <w:color w:val="404040"/>
                <w:sz w:val="24"/>
                <w:szCs w:val="24"/>
                <w:lang w:eastAsia="en-GB"/>
              </w:rPr>
            </w:pPr>
          </w:p>
        </w:tc>
        <w:tc>
          <w:tcPr>
            <w:tcW w:w="556" w:type="dxa"/>
            <w:vMerge/>
            <w:tcBorders>
              <w:top w:val="nil"/>
              <w:left w:val="single" w:sz="4" w:space="0" w:color="auto"/>
              <w:bottom w:val="single" w:sz="4" w:space="0" w:color="000000"/>
              <w:right w:val="single" w:sz="8" w:space="0" w:color="auto"/>
            </w:tcBorders>
            <w:vAlign w:val="center"/>
            <w:hideMark/>
          </w:tcPr>
          <w:p w:rsidR="00C9729C" w:rsidRPr="008A33EA" w:rsidRDefault="00C9729C" w:rsidP="007C2907">
            <w:pPr>
              <w:spacing w:after="0"/>
              <w:rPr>
                <w:rFonts w:ascii="Arial Narrow" w:eastAsia="Times New Roman" w:hAnsi="Arial Narrow"/>
                <w:color w:val="404040"/>
                <w:sz w:val="24"/>
                <w:szCs w:val="24"/>
                <w:lang w:eastAsia="en-GB"/>
              </w:rPr>
            </w:pPr>
          </w:p>
        </w:tc>
      </w:tr>
      <w:tr w:rsidR="00C9729C" w:rsidRPr="008A33EA" w:rsidTr="007C2907">
        <w:trPr>
          <w:gridAfter w:val="1"/>
          <w:wAfter w:w="1175" w:type="dxa"/>
          <w:trHeight w:val="255"/>
        </w:trPr>
        <w:tc>
          <w:tcPr>
            <w:tcW w:w="1648" w:type="dxa"/>
            <w:tcBorders>
              <w:top w:val="nil"/>
              <w:left w:val="single" w:sz="8" w:space="0" w:color="auto"/>
              <w:bottom w:val="single" w:sz="4" w:space="0" w:color="auto"/>
              <w:right w:val="nil"/>
            </w:tcBorders>
            <w:shd w:val="clear" w:color="auto" w:fill="auto"/>
            <w:noWrap/>
            <w:vAlign w:val="bottom"/>
            <w:hideMark/>
          </w:tcPr>
          <w:p w:rsidR="00C9729C" w:rsidRPr="008A33EA" w:rsidRDefault="00C9729C" w:rsidP="007C2907">
            <w:pPr>
              <w:spacing w:after="0"/>
              <w:rPr>
                <w:rFonts w:ascii="Arial Narrow" w:eastAsia="Times New Roman" w:hAnsi="Arial Narrow"/>
                <w:b/>
                <w:bCs/>
                <w:color w:val="404040"/>
                <w:sz w:val="24"/>
                <w:szCs w:val="24"/>
                <w:lang w:eastAsia="en-GB"/>
              </w:rPr>
            </w:pPr>
            <w:r w:rsidRPr="008A33EA">
              <w:rPr>
                <w:rFonts w:ascii="Arial Narrow" w:eastAsia="Times New Roman" w:hAnsi="Arial Narrow"/>
                <w:b/>
                <w:bCs/>
                <w:color w:val="404040"/>
                <w:sz w:val="24"/>
                <w:szCs w:val="24"/>
                <w:lang w:eastAsia="en-GB"/>
              </w:rPr>
              <w:t>DECLARATION</w:t>
            </w:r>
          </w:p>
        </w:tc>
        <w:tc>
          <w:tcPr>
            <w:tcW w:w="7594" w:type="dxa"/>
            <w:tcBorders>
              <w:top w:val="nil"/>
              <w:left w:val="single" w:sz="4" w:space="0" w:color="auto"/>
              <w:bottom w:val="single" w:sz="4" w:space="0" w:color="auto"/>
              <w:right w:val="nil"/>
            </w:tcBorders>
            <w:shd w:val="clear" w:color="auto" w:fill="auto"/>
            <w:noWrap/>
            <w:vAlign w:val="bottom"/>
            <w:hideMark/>
          </w:tcPr>
          <w:p w:rsidR="00C9729C" w:rsidRPr="008A33EA" w:rsidRDefault="00C9729C" w:rsidP="007C2907">
            <w:pPr>
              <w:spacing w:after="0"/>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697" w:type="dxa"/>
            <w:tcBorders>
              <w:top w:val="nil"/>
              <w:left w:val="single" w:sz="4" w:space="0" w:color="auto"/>
              <w:bottom w:val="single" w:sz="4" w:space="0" w:color="auto"/>
              <w:right w:val="single" w:sz="4" w:space="0" w:color="auto"/>
            </w:tcBorders>
            <w:shd w:val="clear" w:color="auto" w:fill="auto"/>
            <w:hideMark/>
          </w:tcPr>
          <w:p w:rsidR="00C9729C" w:rsidRPr="008A33EA" w:rsidRDefault="00C9729C" w:rsidP="007C2907">
            <w:pPr>
              <w:spacing w:after="0"/>
              <w:jc w:val="center"/>
              <w:rPr>
                <w:rFonts w:ascii="Arial Narrow" w:eastAsia="Times New Roman" w:hAnsi="Arial Narrow"/>
                <w:b/>
                <w:bCs/>
                <w:color w:val="404040"/>
                <w:sz w:val="24"/>
                <w:szCs w:val="24"/>
                <w:lang w:eastAsia="en-GB"/>
              </w:rPr>
            </w:pPr>
            <w:r w:rsidRPr="008A33EA">
              <w:rPr>
                <w:rFonts w:ascii="Arial Narrow" w:eastAsia="Times New Roman" w:hAnsi="Arial Narrow"/>
                <w:b/>
                <w:bCs/>
                <w:color w:val="404040"/>
                <w:sz w:val="24"/>
                <w:szCs w:val="24"/>
                <w:lang w:eastAsia="en-GB"/>
              </w:rPr>
              <w:t>Yes</w:t>
            </w:r>
          </w:p>
        </w:tc>
        <w:tc>
          <w:tcPr>
            <w:tcW w:w="556" w:type="dxa"/>
            <w:tcBorders>
              <w:top w:val="nil"/>
              <w:left w:val="nil"/>
              <w:bottom w:val="single" w:sz="4" w:space="0" w:color="auto"/>
              <w:right w:val="single" w:sz="8" w:space="0" w:color="auto"/>
            </w:tcBorders>
            <w:shd w:val="clear" w:color="auto" w:fill="auto"/>
            <w:hideMark/>
          </w:tcPr>
          <w:p w:rsidR="00C9729C" w:rsidRPr="008A33EA" w:rsidRDefault="00C9729C" w:rsidP="007C2907">
            <w:pPr>
              <w:spacing w:after="0"/>
              <w:jc w:val="center"/>
              <w:rPr>
                <w:rFonts w:ascii="Arial Narrow" w:eastAsia="Times New Roman" w:hAnsi="Arial Narrow"/>
                <w:b/>
                <w:bCs/>
                <w:color w:val="404040"/>
                <w:sz w:val="24"/>
                <w:szCs w:val="24"/>
                <w:lang w:eastAsia="en-GB"/>
              </w:rPr>
            </w:pPr>
            <w:r w:rsidRPr="008A33EA">
              <w:rPr>
                <w:rFonts w:ascii="Arial Narrow" w:eastAsia="Times New Roman" w:hAnsi="Arial Narrow"/>
                <w:b/>
                <w:bCs/>
                <w:color w:val="404040"/>
                <w:sz w:val="24"/>
                <w:szCs w:val="24"/>
                <w:lang w:eastAsia="en-GB"/>
              </w:rPr>
              <w:t>No</w:t>
            </w:r>
          </w:p>
        </w:tc>
      </w:tr>
      <w:tr w:rsidR="00C9729C" w:rsidRPr="008A33EA" w:rsidTr="007C2907">
        <w:trPr>
          <w:gridAfter w:val="1"/>
          <w:wAfter w:w="1175" w:type="dxa"/>
          <w:trHeight w:val="3195"/>
        </w:trPr>
        <w:tc>
          <w:tcPr>
            <w:tcW w:w="9242" w:type="dxa"/>
            <w:gridSpan w:val="2"/>
            <w:tcBorders>
              <w:top w:val="single" w:sz="4" w:space="0" w:color="auto"/>
              <w:left w:val="single" w:sz="8" w:space="0" w:color="auto"/>
              <w:bottom w:val="single" w:sz="4" w:space="0" w:color="auto"/>
              <w:right w:val="single" w:sz="4" w:space="0" w:color="auto"/>
            </w:tcBorders>
            <w:shd w:val="clear" w:color="auto" w:fill="auto"/>
            <w:hideMark/>
          </w:tcPr>
          <w:p w:rsidR="00C9729C" w:rsidRPr="008A33EA" w:rsidRDefault="00C9729C" w:rsidP="007C2907">
            <w:pPr>
              <w:spacing w:after="0"/>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Note: Section 99O of the Securities and Futures Act and Section 23L of the Financial Advisers Act  provides as follows :</w:t>
            </w:r>
            <w:r w:rsidRPr="008A33EA">
              <w:rPr>
                <w:rFonts w:ascii="Arial Narrow" w:eastAsia="Times New Roman" w:hAnsi="Arial Narrow"/>
                <w:color w:val="404040"/>
                <w:sz w:val="24"/>
                <w:szCs w:val="24"/>
                <w:lang w:eastAsia="en-GB"/>
              </w:rPr>
              <w:br/>
              <w:t xml:space="preserve">“Any individual who, in connection with the </w:t>
            </w:r>
            <w:proofErr w:type="spellStart"/>
            <w:r w:rsidRPr="008A33EA">
              <w:rPr>
                <w:rFonts w:ascii="Arial Narrow" w:eastAsia="Times New Roman" w:hAnsi="Arial Narrow"/>
                <w:color w:val="404040"/>
                <w:sz w:val="24"/>
                <w:szCs w:val="24"/>
                <w:lang w:eastAsia="en-GB"/>
              </w:rPr>
              <w:t>lodgment</w:t>
            </w:r>
            <w:proofErr w:type="spellEnd"/>
            <w:r w:rsidRPr="008A33EA">
              <w:rPr>
                <w:rFonts w:ascii="Arial Narrow" w:eastAsia="Times New Roman" w:hAnsi="Arial Narrow"/>
                <w:color w:val="404040"/>
                <w:sz w:val="24"/>
                <w:szCs w:val="24"/>
                <w:lang w:eastAsia="en-GB"/>
              </w:rPr>
              <w:t xml:space="preserve"> by his principal of any document under Section 99H and/or Section 23F –</w:t>
            </w:r>
            <w:r w:rsidRPr="008A33EA">
              <w:rPr>
                <w:rFonts w:ascii="Arial Narrow" w:eastAsia="Times New Roman" w:hAnsi="Arial Narrow"/>
                <w:color w:val="404040"/>
                <w:sz w:val="24"/>
                <w:szCs w:val="24"/>
                <w:lang w:eastAsia="en-GB"/>
              </w:rPr>
              <w:br/>
              <w:t>(a) makes a statement to his principal which is false or misleading in a material particular, being a statement subsequently lodged with the Authority ; or</w:t>
            </w:r>
            <w:r w:rsidRPr="008A33EA">
              <w:rPr>
                <w:rFonts w:ascii="Arial Narrow" w:eastAsia="Times New Roman" w:hAnsi="Arial Narrow"/>
                <w:color w:val="404040"/>
                <w:sz w:val="24"/>
                <w:szCs w:val="24"/>
                <w:lang w:eastAsia="en-GB"/>
              </w:rPr>
              <w:br/>
              <w:t>(b) omits to state any matter or thing to his principal as result of which the document is misleading in a material respect,</w:t>
            </w:r>
            <w:r w:rsidRPr="008A33EA">
              <w:rPr>
                <w:rFonts w:ascii="Arial Narrow" w:eastAsia="Times New Roman" w:hAnsi="Arial Narrow"/>
                <w:color w:val="404040"/>
                <w:sz w:val="24"/>
                <w:szCs w:val="24"/>
                <w:lang w:eastAsia="en-GB"/>
              </w:rPr>
              <w:br/>
              <w:t xml:space="preserve">shall be guilty of an offence and shall be liable on conviction to a fine not exceeding $50,000” </w:t>
            </w:r>
            <w:r w:rsidRPr="008A33EA">
              <w:rPr>
                <w:rFonts w:ascii="Arial Narrow" w:eastAsia="Times New Roman" w:hAnsi="Arial Narrow"/>
                <w:color w:val="404040"/>
                <w:sz w:val="24"/>
                <w:szCs w:val="24"/>
                <w:lang w:eastAsia="en-GB"/>
              </w:rPr>
              <w:br/>
            </w:r>
            <w:r w:rsidRPr="008A33EA">
              <w:rPr>
                <w:rFonts w:ascii="Arial Narrow" w:eastAsia="Times New Roman" w:hAnsi="Arial Narrow"/>
                <w:color w:val="404040"/>
                <w:sz w:val="24"/>
                <w:szCs w:val="24"/>
                <w:lang w:eastAsia="en-GB"/>
              </w:rPr>
              <w:br/>
              <w:t>I hereby certify all of the declarations above are true and complete and I understand that omission or misrepresentation of any fact may result in refusal of employment or immediate dismissal.</w:t>
            </w:r>
          </w:p>
        </w:tc>
        <w:tc>
          <w:tcPr>
            <w:tcW w:w="697" w:type="dxa"/>
            <w:tcBorders>
              <w:top w:val="nil"/>
              <w:left w:val="nil"/>
              <w:bottom w:val="single" w:sz="4" w:space="0" w:color="auto"/>
              <w:right w:val="single" w:sz="4" w:space="0" w:color="auto"/>
            </w:tcBorders>
            <w:shd w:val="clear" w:color="auto" w:fill="auto"/>
            <w:hideMark/>
          </w:tcPr>
          <w:p w:rsidR="00C9729C" w:rsidRPr="008A33EA" w:rsidRDefault="00C9729C" w:rsidP="007C2907">
            <w:pPr>
              <w:spacing w:after="0"/>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p>
        </w:tc>
        <w:tc>
          <w:tcPr>
            <w:tcW w:w="556" w:type="dxa"/>
            <w:tcBorders>
              <w:top w:val="nil"/>
              <w:left w:val="nil"/>
              <w:bottom w:val="single" w:sz="4" w:space="0" w:color="auto"/>
              <w:right w:val="single" w:sz="8" w:space="0" w:color="auto"/>
            </w:tcBorders>
            <w:shd w:val="clear" w:color="auto" w:fill="auto"/>
            <w:hideMark/>
          </w:tcPr>
          <w:p w:rsidR="00C9729C" w:rsidRPr="008A33EA" w:rsidRDefault="00C9729C" w:rsidP="007C2907">
            <w:pPr>
              <w:spacing w:after="0"/>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 </w:t>
            </w:r>
            <w:ins w:id="38" w:author="Ashok Kumar Reddy" w:date="2016-02-26T11:05:00Z">
              <w:r w:rsidR="00763746">
                <w:rPr>
                  <w:rFonts w:ascii="Arial Narrow" w:eastAsia="Times New Roman" w:hAnsi="Arial Narrow"/>
                  <w:color w:val="404040"/>
                  <w:sz w:val="24"/>
                  <w:szCs w:val="24"/>
                  <w:lang w:eastAsia="en-GB"/>
                </w:rPr>
                <w:t>NO</w:t>
              </w:r>
            </w:ins>
          </w:p>
        </w:tc>
      </w:tr>
      <w:tr w:rsidR="00C9729C" w:rsidRPr="00A27840" w:rsidTr="007C2907">
        <w:trPr>
          <w:gridAfter w:val="1"/>
          <w:wAfter w:w="1175" w:type="dxa"/>
          <w:trHeight w:val="881"/>
        </w:trPr>
        <w:tc>
          <w:tcPr>
            <w:tcW w:w="9242"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C9729C" w:rsidRPr="008A33EA" w:rsidRDefault="00C9729C" w:rsidP="00763746">
            <w:pPr>
              <w:spacing w:after="0"/>
              <w:jc w:val="both"/>
              <w:rPr>
                <w:rFonts w:ascii="Arial Narrow" w:eastAsia="Times New Roman" w:hAnsi="Arial Narrow"/>
                <w:color w:val="404040"/>
                <w:sz w:val="24"/>
                <w:szCs w:val="24"/>
                <w:lang w:eastAsia="en-GB"/>
              </w:rPr>
            </w:pPr>
            <w:r w:rsidRPr="008A33EA">
              <w:rPr>
                <w:rFonts w:ascii="Arial Narrow" w:eastAsia="Times New Roman" w:hAnsi="Arial Narrow"/>
                <w:color w:val="404040"/>
                <w:sz w:val="24"/>
                <w:szCs w:val="24"/>
                <w:lang w:eastAsia="en-GB"/>
              </w:rPr>
              <w:t>Please Acknowledge   (</w:t>
            </w:r>
            <w:del w:id="39" w:author="Ashok Kumar Reddy" w:date="2016-02-26T11:05:00Z">
              <w:r w:rsidRPr="008A33EA" w:rsidDel="00763746">
                <w:rPr>
                  <w:rFonts w:ascii="Arial Narrow" w:eastAsia="Times New Roman" w:hAnsi="Arial Narrow"/>
                  <w:color w:val="404040"/>
                  <w:sz w:val="24"/>
                  <w:szCs w:val="24"/>
                  <w:lang w:eastAsia="en-GB"/>
                </w:rPr>
                <w:delText xml:space="preserve">Yes </w:delText>
              </w:r>
            </w:del>
            <w:ins w:id="40" w:author="Ashok Kumar Reddy" w:date="2016-02-26T11:05:00Z">
              <w:r w:rsidR="00763746">
                <w:rPr>
                  <w:rFonts w:ascii="Arial Narrow" w:eastAsia="Times New Roman" w:hAnsi="Arial Narrow"/>
                  <w:color w:val="404040"/>
                  <w:sz w:val="24"/>
                  <w:szCs w:val="24"/>
                  <w:lang w:eastAsia="en-GB"/>
                </w:rPr>
                <w:t xml:space="preserve"> </w:t>
              </w:r>
              <w:r w:rsidR="00763746" w:rsidRPr="008A33EA">
                <w:rPr>
                  <w:rFonts w:ascii="Arial Narrow" w:eastAsia="Times New Roman" w:hAnsi="Arial Narrow"/>
                  <w:color w:val="404040"/>
                  <w:sz w:val="24"/>
                  <w:szCs w:val="24"/>
                  <w:lang w:eastAsia="en-GB"/>
                </w:rPr>
                <w:t xml:space="preserve"> </w:t>
              </w:r>
            </w:ins>
            <w:r w:rsidRPr="008A33EA">
              <w:rPr>
                <w:rFonts w:ascii="Arial Narrow" w:eastAsia="Times New Roman" w:hAnsi="Arial Narrow"/>
                <w:color w:val="404040"/>
                <w:sz w:val="24"/>
                <w:szCs w:val="24"/>
                <w:lang w:eastAsia="en-GB"/>
              </w:rPr>
              <w:t>/ No)</w:t>
            </w:r>
          </w:p>
        </w:tc>
        <w:tc>
          <w:tcPr>
            <w:tcW w:w="697" w:type="dxa"/>
            <w:tcBorders>
              <w:top w:val="nil"/>
              <w:left w:val="nil"/>
              <w:bottom w:val="single" w:sz="4" w:space="0" w:color="auto"/>
              <w:right w:val="single" w:sz="4" w:space="0" w:color="auto"/>
            </w:tcBorders>
            <w:shd w:val="clear" w:color="auto" w:fill="auto"/>
            <w:vAlign w:val="center"/>
            <w:hideMark/>
          </w:tcPr>
          <w:p w:rsidR="00C9729C" w:rsidRPr="008A33EA" w:rsidRDefault="00C9729C" w:rsidP="007C2907">
            <w:pPr>
              <w:spacing w:after="0"/>
              <w:jc w:val="center"/>
              <w:rPr>
                <w:rFonts w:ascii="Arial Narrow" w:eastAsia="Times New Roman" w:hAnsi="Arial Narrow"/>
                <w:i/>
                <w:iCs/>
                <w:color w:val="404040"/>
                <w:sz w:val="24"/>
                <w:szCs w:val="24"/>
                <w:lang w:eastAsia="en-GB"/>
              </w:rPr>
            </w:pPr>
            <w:del w:id="41" w:author="Ashok Kumar Reddy" w:date="2016-02-26T11:05:00Z">
              <w:r w:rsidRPr="008A33EA" w:rsidDel="00763746">
                <w:rPr>
                  <w:rFonts w:ascii="Arial Narrow" w:eastAsia="Times New Roman" w:hAnsi="Arial Narrow"/>
                  <w:i/>
                  <w:iCs/>
                  <w:color w:val="404040"/>
                  <w:sz w:val="24"/>
                  <w:szCs w:val="24"/>
                  <w:lang w:eastAsia="en-GB"/>
                </w:rPr>
                <w:delText xml:space="preserve">Yes </w:delText>
              </w:r>
            </w:del>
            <w:ins w:id="42" w:author="Ashok Kumar Reddy" w:date="2016-02-26T11:05:00Z">
              <w:r w:rsidR="00763746">
                <w:rPr>
                  <w:rFonts w:ascii="Arial Narrow" w:eastAsia="Times New Roman" w:hAnsi="Arial Narrow"/>
                  <w:i/>
                  <w:iCs/>
                  <w:color w:val="404040"/>
                  <w:sz w:val="24"/>
                  <w:szCs w:val="24"/>
                  <w:lang w:eastAsia="en-GB"/>
                </w:rPr>
                <w:t xml:space="preserve"> </w:t>
              </w:r>
              <w:r w:rsidR="00763746" w:rsidRPr="008A33EA">
                <w:rPr>
                  <w:rFonts w:ascii="Arial Narrow" w:eastAsia="Times New Roman" w:hAnsi="Arial Narrow"/>
                  <w:i/>
                  <w:iCs/>
                  <w:color w:val="404040"/>
                  <w:sz w:val="24"/>
                  <w:szCs w:val="24"/>
                  <w:lang w:eastAsia="en-GB"/>
                </w:rPr>
                <w:t xml:space="preserve"> </w:t>
              </w:r>
            </w:ins>
            <w:r w:rsidRPr="008A33EA">
              <w:rPr>
                <w:rFonts w:ascii="Arial Narrow" w:eastAsia="Times New Roman" w:hAnsi="Arial Narrow"/>
                <w:i/>
                <w:iCs/>
                <w:color w:val="404040"/>
                <w:sz w:val="24"/>
                <w:szCs w:val="24"/>
                <w:lang w:eastAsia="en-GB"/>
              </w:rPr>
              <w:t>/ No</w:t>
            </w:r>
          </w:p>
        </w:tc>
        <w:tc>
          <w:tcPr>
            <w:tcW w:w="556" w:type="dxa"/>
            <w:tcBorders>
              <w:top w:val="nil"/>
              <w:left w:val="nil"/>
              <w:bottom w:val="single" w:sz="4" w:space="0" w:color="auto"/>
              <w:right w:val="single" w:sz="8" w:space="0" w:color="auto"/>
            </w:tcBorders>
            <w:shd w:val="clear" w:color="auto" w:fill="auto"/>
            <w:vAlign w:val="center"/>
            <w:hideMark/>
          </w:tcPr>
          <w:p w:rsidR="00C9729C" w:rsidRPr="008A33EA" w:rsidRDefault="00C9729C" w:rsidP="007C2907">
            <w:pPr>
              <w:spacing w:after="0"/>
              <w:jc w:val="center"/>
              <w:rPr>
                <w:rFonts w:ascii="Arial Narrow" w:eastAsia="Times New Roman" w:hAnsi="Arial Narrow"/>
                <w:i/>
                <w:iCs/>
                <w:color w:val="404040"/>
                <w:sz w:val="24"/>
                <w:szCs w:val="24"/>
                <w:lang w:eastAsia="en-GB"/>
              </w:rPr>
            </w:pPr>
            <w:del w:id="43" w:author="Ashok Kumar Reddy" w:date="2016-02-26T11:05:00Z">
              <w:r w:rsidRPr="008A33EA" w:rsidDel="00763746">
                <w:rPr>
                  <w:rFonts w:ascii="Arial Narrow" w:eastAsia="Times New Roman" w:hAnsi="Arial Narrow"/>
                  <w:i/>
                  <w:iCs/>
                  <w:color w:val="404040"/>
                  <w:sz w:val="24"/>
                  <w:szCs w:val="24"/>
                  <w:lang w:eastAsia="en-GB"/>
                </w:rPr>
                <w:delText>Yes</w:delText>
              </w:r>
            </w:del>
            <w:ins w:id="44" w:author="Ashok Kumar Reddy" w:date="2016-02-26T11:05:00Z">
              <w:r w:rsidR="00763746">
                <w:rPr>
                  <w:rFonts w:ascii="Arial Narrow" w:eastAsia="Times New Roman" w:hAnsi="Arial Narrow"/>
                  <w:i/>
                  <w:iCs/>
                  <w:color w:val="404040"/>
                  <w:sz w:val="24"/>
                  <w:szCs w:val="24"/>
                  <w:lang w:eastAsia="en-GB"/>
                </w:rPr>
                <w:t xml:space="preserve"> </w:t>
              </w:r>
            </w:ins>
          </w:p>
        </w:tc>
      </w:tr>
      <w:tr w:rsidR="00C9729C" w:rsidRPr="008A33EA" w:rsidTr="007C2907">
        <w:trPr>
          <w:gridAfter w:val="1"/>
          <w:wAfter w:w="1175" w:type="dxa"/>
          <w:trHeight w:val="270"/>
        </w:trPr>
        <w:tc>
          <w:tcPr>
            <w:tcW w:w="9242" w:type="dxa"/>
            <w:gridSpan w:val="2"/>
            <w:tcBorders>
              <w:top w:val="nil"/>
              <w:left w:val="single" w:sz="8" w:space="0" w:color="auto"/>
              <w:bottom w:val="nil"/>
              <w:right w:val="nil"/>
            </w:tcBorders>
            <w:shd w:val="clear" w:color="auto" w:fill="auto"/>
            <w:noWrap/>
            <w:vAlign w:val="bottom"/>
            <w:hideMark/>
          </w:tcPr>
          <w:p w:rsidR="00C9729C" w:rsidRPr="008A33EA" w:rsidRDefault="00C9729C" w:rsidP="007C2907">
            <w:pPr>
              <w:spacing w:after="0"/>
              <w:rPr>
                <w:rFonts w:ascii="Arial Narrow" w:eastAsia="Times New Roman" w:hAnsi="Arial Narrow"/>
                <w:color w:val="404040"/>
                <w:sz w:val="24"/>
                <w:szCs w:val="24"/>
                <w:lang w:eastAsia="en-GB"/>
              </w:rPr>
            </w:pPr>
          </w:p>
        </w:tc>
        <w:tc>
          <w:tcPr>
            <w:tcW w:w="697" w:type="dxa"/>
            <w:tcBorders>
              <w:top w:val="nil"/>
              <w:left w:val="single" w:sz="4" w:space="0" w:color="auto"/>
              <w:bottom w:val="nil"/>
              <w:right w:val="single" w:sz="4" w:space="0" w:color="auto"/>
            </w:tcBorders>
            <w:shd w:val="clear" w:color="auto" w:fill="auto"/>
            <w:noWrap/>
            <w:vAlign w:val="center"/>
            <w:hideMark/>
          </w:tcPr>
          <w:p w:rsidR="00C9729C" w:rsidRPr="008A33EA" w:rsidRDefault="00C9729C" w:rsidP="007C2907">
            <w:pPr>
              <w:spacing w:after="0"/>
              <w:jc w:val="center"/>
              <w:rPr>
                <w:rFonts w:ascii="Arial Narrow" w:eastAsia="Times New Roman" w:hAnsi="Arial Narrow"/>
                <w:i/>
                <w:iCs/>
                <w:color w:val="404040"/>
                <w:sz w:val="24"/>
                <w:szCs w:val="24"/>
                <w:lang w:eastAsia="en-GB"/>
              </w:rPr>
            </w:pPr>
            <w:del w:id="45" w:author="Ashok Kumar Reddy" w:date="2016-02-26T11:05:00Z">
              <w:r w:rsidRPr="008A33EA" w:rsidDel="00763746">
                <w:rPr>
                  <w:rFonts w:ascii="Arial Narrow" w:eastAsia="Times New Roman" w:hAnsi="Arial Narrow"/>
                  <w:i/>
                  <w:iCs/>
                  <w:color w:val="404040"/>
                  <w:sz w:val="24"/>
                  <w:szCs w:val="24"/>
                  <w:lang w:eastAsia="en-GB"/>
                </w:rPr>
                <w:delText xml:space="preserve">Yes </w:delText>
              </w:r>
            </w:del>
            <w:ins w:id="46" w:author="Ashok Kumar Reddy" w:date="2016-02-26T11:05:00Z">
              <w:r w:rsidR="00763746">
                <w:rPr>
                  <w:rFonts w:ascii="Arial Narrow" w:eastAsia="Times New Roman" w:hAnsi="Arial Narrow"/>
                  <w:i/>
                  <w:iCs/>
                  <w:color w:val="404040"/>
                  <w:sz w:val="24"/>
                  <w:szCs w:val="24"/>
                  <w:lang w:eastAsia="en-GB"/>
                </w:rPr>
                <w:t xml:space="preserve"> </w:t>
              </w:r>
              <w:r w:rsidR="00763746" w:rsidRPr="008A33EA">
                <w:rPr>
                  <w:rFonts w:ascii="Arial Narrow" w:eastAsia="Times New Roman" w:hAnsi="Arial Narrow"/>
                  <w:i/>
                  <w:iCs/>
                  <w:color w:val="404040"/>
                  <w:sz w:val="24"/>
                  <w:szCs w:val="24"/>
                  <w:lang w:eastAsia="en-GB"/>
                </w:rPr>
                <w:t xml:space="preserve"> </w:t>
              </w:r>
            </w:ins>
            <w:r w:rsidRPr="008A33EA">
              <w:rPr>
                <w:rFonts w:ascii="Arial Narrow" w:eastAsia="Times New Roman" w:hAnsi="Arial Narrow"/>
                <w:i/>
                <w:iCs/>
                <w:color w:val="404040"/>
                <w:sz w:val="24"/>
                <w:szCs w:val="24"/>
                <w:lang w:eastAsia="en-GB"/>
              </w:rPr>
              <w:t>/ No</w:t>
            </w:r>
          </w:p>
        </w:tc>
        <w:tc>
          <w:tcPr>
            <w:tcW w:w="556" w:type="dxa"/>
            <w:tcBorders>
              <w:top w:val="nil"/>
              <w:left w:val="nil"/>
              <w:bottom w:val="nil"/>
              <w:right w:val="single" w:sz="8" w:space="0" w:color="auto"/>
            </w:tcBorders>
            <w:shd w:val="clear" w:color="auto" w:fill="auto"/>
            <w:noWrap/>
            <w:vAlign w:val="center"/>
            <w:hideMark/>
          </w:tcPr>
          <w:p w:rsidR="00C9729C" w:rsidRPr="008A33EA" w:rsidRDefault="00C9729C" w:rsidP="007C2907">
            <w:pPr>
              <w:spacing w:after="0"/>
              <w:jc w:val="center"/>
              <w:rPr>
                <w:rFonts w:ascii="Arial Narrow" w:eastAsia="Times New Roman" w:hAnsi="Arial Narrow"/>
                <w:i/>
                <w:iCs/>
                <w:color w:val="404040"/>
                <w:sz w:val="24"/>
                <w:szCs w:val="24"/>
                <w:lang w:eastAsia="en-GB"/>
              </w:rPr>
            </w:pPr>
            <w:del w:id="47" w:author="Ashok Kumar Reddy" w:date="2016-02-26T11:05:00Z">
              <w:r w:rsidRPr="008A33EA" w:rsidDel="00763746">
                <w:rPr>
                  <w:rFonts w:ascii="Arial Narrow" w:eastAsia="Times New Roman" w:hAnsi="Arial Narrow"/>
                  <w:i/>
                  <w:iCs/>
                  <w:color w:val="404040"/>
                  <w:sz w:val="24"/>
                  <w:szCs w:val="24"/>
                  <w:lang w:eastAsia="en-GB"/>
                </w:rPr>
                <w:delText>Yes</w:delText>
              </w:r>
            </w:del>
            <w:ins w:id="48" w:author="Ashok Kumar Reddy" w:date="2016-02-26T11:05:00Z">
              <w:r w:rsidR="00763746">
                <w:rPr>
                  <w:rFonts w:ascii="Arial Narrow" w:eastAsia="Times New Roman" w:hAnsi="Arial Narrow"/>
                  <w:i/>
                  <w:iCs/>
                  <w:color w:val="404040"/>
                  <w:sz w:val="24"/>
                  <w:szCs w:val="24"/>
                  <w:lang w:eastAsia="en-GB"/>
                </w:rPr>
                <w:t xml:space="preserve"> </w:t>
              </w:r>
            </w:ins>
          </w:p>
        </w:tc>
      </w:tr>
      <w:tr w:rsidR="00C9729C" w:rsidRPr="00A27840" w:rsidTr="007C2907">
        <w:trPr>
          <w:gridAfter w:val="1"/>
          <w:wAfter w:w="1175" w:type="dxa"/>
          <w:trHeight w:val="270"/>
        </w:trPr>
        <w:tc>
          <w:tcPr>
            <w:tcW w:w="9242" w:type="dxa"/>
            <w:gridSpan w:val="2"/>
            <w:tcBorders>
              <w:top w:val="nil"/>
              <w:left w:val="single" w:sz="8" w:space="0" w:color="auto"/>
              <w:bottom w:val="single" w:sz="8" w:space="0" w:color="auto"/>
              <w:right w:val="nil"/>
            </w:tcBorders>
            <w:shd w:val="clear" w:color="auto" w:fill="auto"/>
            <w:noWrap/>
            <w:vAlign w:val="bottom"/>
            <w:hideMark/>
          </w:tcPr>
          <w:p w:rsidR="00C9729C" w:rsidRPr="00A27840" w:rsidRDefault="00C9729C" w:rsidP="007C2907">
            <w:pPr>
              <w:spacing w:after="0"/>
              <w:rPr>
                <w:rFonts w:ascii="Arial Narrow" w:eastAsia="Times New Roman" w:hAnsi="Arial Narrow"/>
                <w:color w:val="404040"/>
                <w:sz w:val="24"/>
                <w:szCs w:val="24"/>
                <w:lang w:eastAsia="en-GB"/>
              </w:rPr>
            </w:pPr>
          </w:p>
        </w:tc>
        <w:tc>
          <w:tcPr>
            <w:tcW w:w="697" w:type="dxa"/>
            <w:tcBorders>
              <w:top w:val="nil"/>
              <w:left w:val="single" w:sz="4" w:space="0" w:color="auto"/>
              <w:bottom w:val="single" w:sz="8" w:space="0" w:color="auto"/>
              <w:right w:val="single" w:sz="4" w:space="0" w:color="auto"/>
            </w:tcBorders>
            <w:shd w:val="clear" w:color="auto" w:fill="auto"/>
            <w:noWrap/>
            <w:vAlign w:val="center"/>
            <w:hideMark/>
          </w:tcPr>
          <w:p w:rsidR="00C9729C" w:rsidRPr="00A27840" w:rsidRDefault="00C9729C" w:rsidP="007C2907">
            <w:pPr>
              <w:spacing w:after="0"/>
              <w:jc w:val="center"/>
              <w:rPr>
                <w:rFonts w:ascii="Arial Narrow" w:eastAsia="Times New Roman" w:hAnsi="Arial Narrow"/>
                <w:i/>
                <w:iCs/>
                <w:color w:val="404040"/>
                <w:sz w:val="24"/>
                <w:szCs w:val="24"/>
                <w:lang w:eastAsia="en-GB"/>
              </w:rPr>
            </w:pPr>
          </w:p>
        </w:tc>
        <w:tc>
          <w:tcPr>
            <w:tcW w:w="556" w:type="dxa"/>
            <w:tcBorders>
              <w:top w:val="nil"/>
              <w:left w:val="nil"/>
              <w:bottom w:val="single" w:sz="8" w:space="0" w:color="auto"/>
              <w:right w:val="single" w:sz="8" w:space="0" w:color="auto"/>
            </w:tcBorders>
            <w:shd w:val="clear" w:color="auto" w:fill="auto"/>
            <w:noWrap/>
            <w:vAlign w:val="center"/>
            <w:hideMark/>
          </w:tcPr>
          <w:p w:rsidR="00C9729C" w:rsidRPr="00A27840" w:rsidRDefault="00C9729C" w:rsidP="007C2907">
            <w:pPr>
              <w:spacing w:after="0"/>
              <w:jc w:val="center"/>
              <w:rPr>
                <w:rFonts w:ascii="Arial Narrow" w:eastAsia="Times New Roman" w:hAnsi="Arial Narrow"/>
                <w:i/>
                <w:iCs/>
                <w:color w:val="404040"/>
                <w:sz w:val="24"/>
                <w:szCs w:val="24"/>
                <w:lang w:eastAsia="en-GB"/>
              </w:rPr>
            </w:pPr>
          </w:p>
        </w:tc>
      </w:tr>
    </w:tbl>
    <w:p w:rsidR="00C9729C" w:rsidRDefault="007C2907" w:rsidP="00CD7D0D">
      <w:pPr>
        <w:spacing w:line="280" w:lineRule="exact"/>
        <w:rPr>
          <w:rFonts w:cs="Arial"/>
          <w:lang w:val="en-US"/>
        </w:rPr>
      </w:pPr>
      <w:bookmarkStart w:id="49" w:name="_GoBack"/>
      <w:bookmarkEnd w:id="49"/>
      <w:r>
        <w:rPr>
          <w:rFonts w:cs="Arial"/>
          <w:lang w:val="en-US"/>
        </w:rPr>
        <w:br w:type="textWrapping" w:clear="all"/>
      </w:r>
    </w:p>
    <w:p w:rsidR="00CD7D0D" w:rsidRPr="00CD7D0D" w:rsidRDefault="00C9729C" w:rsidP="00CD7D0D">
      <w:pPr>
        <w:spacing w:line="280" w:lineRule="exact"/>
        <w:rPr>
          <w:rFonts w:cs="Arial"/>
          <w:lang w:val="en-US"/>
        </w:rPr>
      </w:pPr>
      <w:r>
        <w:rPr>
          <w:rFonts w:cs="Arial"/>
          <w:lang w:val="en-US"/>
        </w:rPr>
        <w:t xml:space="preserve">I </w:t>
      </w:r>
      <w:r w:rsidR="00CD7D0D" w:rsidRPr="00CD7D0D">
        <w:rPr>
          <w:rFonts w:cs="Arial"/>
          <w:lang w:val="en-US"/>
        </w:rPr>
        <w:t>understand and agree that if any of the above statements prove to be false, Standard Chartered Bank may, in its entire discretion, terminate my engagement summarily without any notice or any payment in lieu of notice and that such action by the Bank will be made without any further compensation or legal liability towards me.</w:t>
      </w:r>
    </w:p>
    <w:p w:rsidR="00CD7D0D" w:rsidRPr="00CD7D0D" w:rsidRDefault="00CD7D0D" w:rsidP="00CD7D0D">
      <w:pPr>
        <w:spacing w:line="280" w:lineRule="exact"/>
        <w:rPr>
          <w:rFonts w:cs="Arial"/>
          <w:lang w:val="en-US"/>
        </w:rPr>
      </w:pPr>
    </w:p>
    <w:p w:rsidR="00CD7D0D" w:rsidRPr="00CD7D0D" w:rsidRDefault="00CD7D0D" w:rsidP="00CD7D0D">
      <w:pPr>
        <w:spacing w:line="280" w:lineRule="exact"/>
        <w:rPr>
          <w:rFonts w:cs="Arial"/>
          <w:lang w:val="en-US"/>
        </w:rPr>
      </w:pPr>
      <w:r w:rsidRPr="00CD7D0D">
        <w:rPr>
          <w:rFonts w:cs="Arial"/>
          <w:b/>
          <w:bCs/>
          <w:lang w:val="en-US"/>
        </w:rPr>
        <w:t>Signed:</w:t>
      </w:r>
      <w:r w:rsidRPr="00CD7D0D">
        <w:rPr>
          <w:rFonts w:cs="Arial"/>
          <w:lang w:val="en-US"/>
        </w:rPr>
        <w:t xml:space="preserve"> [</w:t>
      </w:r>
      <w:r w:rsidRPr="00CD7D0D">
        <w:rPr>
          <w:rFonts w:cs="Arial"/>
          <w:i/>
          <w:iCs/>
          <w:lang w:val="en-US"/>
        </w:rPr>
        <w:t>Full legal name of prospective non employed worker</w:t>
      </w:r>
      <w:r w:rsidRPr="00CD7D0D">
        <w:rPr>
          <w:rFonts w:cs="Arial"/>
          <w:lang w:val="en-US"/>
        </w:rPr>
        <w:t>]</w:t>
      </w:r>
    </w:p>
    <w:p w:rsidR="00CD7D0D" w:rsidRPr="00CD7D0D" w:rsidRDefault="00CD7D0D" w:rsidP="00CD7D0D">
      <w:pPr>
        <w:spacing w:line="280" w:lineRule="exact"/>
        <w:rPr>
          <w:rFonts w:cs="Arial"/>
          <w:lang w:val="en-US"/>
        </w:rPr>
      </w:pPr>
    </w:p>
    <w:p w:rsidR="00CD7D0D" w:rsidRPr="00CD7D0D" w:rsidRDefault="00CD7D0D" w:rsidP="00CD7D0D">
      <w:pPr>
        <w:spacing w:line="280" w:lineRule="exact"/>
        <w:rPr>
          <w:rFonts w:cs="Arial"/>
          <w:b/>
          <w:bCs/>
          <w:lang w:val="en-US"/>
        </w:rPr>
      </w:pPr>
      <w:r w:rsidRPr="00CD7D0D">
        <w:rPr>
          <w:rFonts w:cs="Arial"/>
          <w:b/>
          <w:bCs/>
          <w:lang w:val="en-US"/>
        </w:rPr>
        <w:t>Date:</w:t>
      </w:r>
    </w:p>
    <w:p w:rsidR="00CD7D0D" w:rsidRPr="00CD7D0D" w:rsidRDefault="00CD7D0D" w:rsidP="00CD7D0D">
      <w:pPr>
        <w:spacing w:line="280" w:lineRule="exact"/>
        <w:rPr>
          <w:rFonts w:cs="Arial"/>
          <w:lang w:val="en-US"/>
        </w:rPr>
      </w:pPr>
    </w:p>
    <w:p w:rsidR="00CD7D0D" w:rsidRPr="00CD7D0D" w:rsidRDefault="00CD7D0D" w:rsidP="00CD7D0D">
      <w:pPr>
        <w:spacing w:line="280" w:lineRule="exact"/>
        <w:rPr>
          <w:rFonts w:cs="Arial"/>
          <w:lang w:val="en-US"/>
        </w:rPr>
      </w:pPr>
      <w:r w:rsidRPr="00CD7D0D">
        <w:rPr>
          <w:rFonts w:cs="Arial"/>
          <w:lang w:val="en-US"/>
        </w:rPr>
        <w:t>In the presence of:</w:t>
      </w:r>
    </w:p>
    <w:p w:rsidR="00CD7D0D" w:rsidRPr="00CD7D0D" w:rsidRDefault="00CD7D0D" w:rsidP="00CD7D0D">
      <w:pPr>
        <w:spacing w:line="280" w:lineRule="exact"/>
        <w:rPr>
          <w:rFonts w:cs="Arial"/>
          <w:lang w:val="en-US"/>
        </w:rPr>
      </w:pPr>
    </w:p>
    <w:p w:rsidR="00CD7D0D" w:rsidRPr="00CD7D0D" w:rsidRDefault="00CD7D0D" w:rsidP="00CD7D0D">
      <w:pPr>
        <w:spacing w:line="340" w:lineRule="exact"/>
        <w:rPr>
          <w:rFonts w:cs="Arial"/>
          <w:b/>
          <w:bCs/>
          <w:lang w:val="en-US"/>
        </w:rPr>
      </w:pPr>
      <w:r w:rsidRPr="00CD7D0D">
        <w:rPr>
          <w:rFonts w:cs="Arial"/>
          <w:b/>
          <w:bCs/>
          <w:lang w:val="en-US"/>
        </w:rPr>
        <w:t>Witness’s Signature:</w:t>
      </w:r>
    </w:p>
    <w:p w:rsidR="00CD7D0D" w:rsidRPr="00CD7D0D" w:rsidRDefault="00CD7D0D" w:rsidP="00CD7D0D">
      <w:pPr>
        <w:spacing w:line="340" w:lineRule="exact"/>
        <w:rPr>
          <w:rFonts w:cs="Arial"/>
          <w:b/>
          <w:bCs/>
          <w:lang w:val="en-US"/>
        </w:rPr>
      </w:pPr>
      <w:r w:rsidRPr="00CD7D0D">
        <w:rPr>
          <w:rFonts w:cs="Arial"/>
          <w:b/>
          <w:bCs/>
          <w:lang w:val="en-US"/>
        </w:rPr>
        <w:t xml:space="preserve">Witness’s Full Name: </w:t>
      </w:r>
    </w:p>
    <w:p w:rsidR="00CD7D0D" w:rsidRPr="00CD7D0D" w:rsidRDefault="00CD7D0D" w:rsidP="00CD7D0D">
      <w:pPr>
        <w:spacing w:line="340" w:lineRule="exact"/>
        <w:rPr>
          <w:rFonts w:cs="Arial"/>
          <w:b/>
          <w:bCs/>
          <w:lang w:val="en-US"/>
        </w:rPr>
      </w:pPr>
      <w:r w:rsidRPr="00CD7D0D">
        <w:rPr>
          <w:rFonts w:cs="Arial"/>
          <w:b/>
          <w:bCs/>
          <w:lang w:val="en-US"/>
        </w:rPr>
        <w:t>Witness’s Occupation:</w:t>
      </w:r>
    </w:p>
    <w:p w:rsidR="00CD7D0D" w:rsidRPr="00CD7D0D" w:rsidRDefault="00CD7D0D" w:rsidP="00CD7D0D">
      <w:pPr>
        <w:spacing w:line="340" w:lineRule="exact"/>
        <w:rPr>
          <w:rFonts w:cs="Arial"/>
          <w:b/>
          <w:bCs/>
          <w:lang w:val="en-US"/>
        </w:rPr>
      </w:pPr>
      <w:r w:rsidRPr="00CD7D0D">
        <w:rPr>
          <w:rFonts w:cs="Arial"/>
          <w:b/>
          <w:bCs/>
          <w:lang w:val="en-US"/>
        </w:rPr>
        <w:t>Witness’s Full Permanent Address:</w:t>
      </w:r>
    </w:p>
    <w:p w:rsidR="00CD7D0D" w:rsidRPr="006C1FFE" w:rsidRDefault="00CD7D0D" w:rsidP="006C1FFE"/>
    <w:sectPr w:rsidR="00CD7D0D" w:rsidRPr="006C1FFE" w:rsidSect="006C1FFE">
      <w:pgSz w:w="16838" w:h="11906" w:orient="landscape" w:code="9"/>
      <w:pgMar w:top="1440" w:right="1440" w:bottom="1440"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DAD" w:rsidRDefault="00580DAD" w:rsidP="007C2907">
      <w:pPr>
        <w:spacing w:after="0"/>
      </w:pPr>
      <w:r>
        <w:separator/>
      </w:r>
    </w:p>
  </w:endnote>
  <w:endnote w:type="continuationSeparator" w:id="0">
    <w:p w:rsidR="00580DAD" w:rsidRDefault="00580DAD" w:rsidP="007C290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DAD" w:rsidRDefault="00580DAD" w:rsidP="007C2907">
      <w:pPr>
        <w:spacing w:after="0"/>
      </w:pPr>
      <w:r>
        <w:separator/>
      </w:r>
    </w:p>
  </w:footnote>
  <w:footnote w:type="continuationSeparator" w:id="0">
    <w:p w:rsidR="00580DAD" w:rsidRDefault="00580DAD" w:rsidP="007C290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C92B9C"/>
    <w:multiLevelType w:val="hybridMultilevel"/>
    <w:tmpl w:val="6BE6CB32"/>
    <w:lvl w:ilvl="0" w:tplc="21C851C0">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5396A44"/>
    <w:multiLevelType w:val="hybridMultilevel"/>
    <w:tmpl w:val="12EC23C4"/>
    <w:lvl w:ilvl="0" w:tplc="EA4C0A68">
      <w:start w:val="1"/>
      <w:numFmt w:val="decimal"/>
      <w:pStyle w:val="Heading2"/>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7AF5B08"/>
    <w:multiLevelType w:val="hybridMultilevel"/>
    <w:tmpl w:val="2DB0247C"/>
    <w:lvl w:ilvl="0" w:tplc="FFFFFFFF">
      <w:start w:val="4"/>
      <w:numFmt w:val="bullet"/>
      <w:pStyle w:val="Point"/>
      <w:lvlText w:val=""/>
      <w:lvlJc w:val="left"/>
      <w:pPr>
        <w:tabs>
          <w:tab w:val="num" w:pos="720"/>
        </w:tabs>
        <w:ind w:left="720" w:hanging="360"/>
      </w:pPr>
      <w:rPr>
        <w:rFonts w:ascii="Symbol" w:eastAsia="Times New Roman"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nsid w:val="546B504C"/>
    <w:multiLevelType w:val="hybridMultilevel"/>
    <w:tmpl w:val="EB4AF8FC"/>
    <w:lvl w:ilvl="0" w:tplc="0809001B">
      <w:start w:val="1"/>
      <w:numFmt w:val="lowerRoman"/>
      <w:lvlText w:val="%1."/>
      <w:lvlJc w:val="righ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
    <w:nsid w:val="7CCA2480"/>
    <w:multiLevelType w:val="hybridMultilevel"/>
    <w:tmpl w:val="A03CA030"/>
    <w:lvl w:ilvl="0" w:tplc="B258894C">
      <w:start w:val="1"/>
      <w:numFmt w:val="decimal"/>
      <w:lvlText w:val="%1."/>
      <w:lvlJc w:val="left"/>
      <w:pPr>
        <w:ind w:left="57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0"/>
  </w:num>
  <w:num w:numId="2">
    <w:abstractNumId w:val="1"/>
  </w:num>
  <w:num w:numId="3">
    <w:abstractNumId w:val="1"/>
  </w:num>
  <w:num w:numId="4">
    <w:abstractNumId w:val="0"/>
  </w:num>
  <w:num w:numId="5">
    <w:abstractNumId w:val="0"/>
  </w:num>
  <w:num w:numId="6">
    <w:abstractNumId w:val="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oNotTrackFormatting/>
  <w:defaultTabStop w:val="720"/>
  <w:drawingGridHorizontalSpacing w:val="10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C1FFE"/>
    <w:rsid w:val="00005C04"/>
    <w:rsid w:val="00034281"/>
    <w:rsid w:val="00045218"/>
    <w:rsid w:val="00243FEF"/>
    <w:rsid w:val="002A641A"/>
    <w:rsid w:val="00352033"/>
    <w:rsid w:val="00414BB6"/>
    <w:rsid w:val="004460C2"/>
    <w:rsid w:val="00531716"/>
    <w:rsid w:val="00542DCA"/>
    <w:rsid w:val="00580DAD"/>
    <w:rsid w:val="005A53EB"/>
    <w:rsid w:val="006C1FFE"/>
    <w:rsid w:val="006D52C8"/>
    <w:rsid w:val="00701D78"/>
    <w:rsid w:val="007236DA"/>
    <w:rsid w:val="00763746"/>
    <w:rsid w:val="00780E82"/>
    <w:rsid w:val="007C2907"/>
    <w:rsid w:val="007F05EF"/>
    <w:rsid w:val="0083278F"/>
    <w:rsid w:val="00844AB6"/>
    <w:rsid w:val="00A60B3B"/>
    <w:rsid w:val="00AD0935"/>
    <w:rsid w:val="00B8683D"/>
    <w:rsid w:val="00BA3DFD"/>
    <w:rsid w:val="00C02B31"/>
    <w:rsid w:val="00C03B52"/>
    <w:rsid w:val="00C04267"/>
    <w:rsid w:val="00C9729C"/>
    <w:rsid w:val="00CD7D0D"/>
    <w:rsid w:val="00D114BC"/>
    <w:rsid w:val="00D423EB"/>
    <w:rsid w:val="00E5329E"/>
    <w:rsid w:val="00EC103E"/>
    <w:rsid w:val="00EE074E"/>
    <w:rsid w:val="00EE5F4F"/>
    <w:rsid w:val="00F1396C"/>
    <w:rsid w:val="00F62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Cs w:val="22"/>
        <w:lang w:val="en-GB"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E82"/>
  </w:style>
  <w:style w:type="paragraph" w:styleId="Heading1">
    <w:name w:val="heading 1"/>
    <w:basedOn w:val="Normal"/>
    <w:next w:val="Normal"/>
    <w:link w:val="Heading1Char"/>
    <w:uiPriority w:val="9"/>
    <w:qFormat/>
    <w:rsid w:val="007F05EF"/>
    <w:pPr>
      <w:keepNext/>
      <w:keepLines/>
      <w:numPr>
        <w:numId w:val="5"/>
      </w:numPr>
      <w:spacing w:before="480" w:after="0"/>
      <w:outlineLvl w:val="0"/>
    </w:pPr>
    <w:rPr>
      <w:rFonts w:eastAsiaTheme="majorEastAsia" w:cstheme="majorBidi"/>
      <w:b/>
      <w:bCs/>
      <w:caps/>
      <w:color w:val="365F91" w:themeColor="accent1" w:themeShade="BF"/>
      <w:sz w:val="24"/>
      <w:szCs w:val="28"/>
      <w:u w:val="single"/>
    </w:rPr>
  </w:style>
  <w:style w:type="paragraph" w:styleId="Heading2">
    <w:name w:val="heading 2"/>
    <w:basedOn w:val="Normal"/>
    <w:next w:val="Normal"/>
    <w:link w:val="Heading2Char"/>
    <w:uiPriority w:val="9"/>
    <w:unhideWhenUsed/>
    <w:qFormat/>
    <w:rsid w:val="00D114BC"/>
    <w:pPr>
      <w:keepNext/>
      <w:keepLines/>
      <w:numPr>
        <w:numId w:val="6"/>
      </w:numPr>
      <w:spacing w:before="200" w:after="0"/>
      <w:outlineLvl w:val="1"/>
    </w:pPr>
    <w:rPr>
      <w:rFonts w:eastAsiaTheme="majorEastAsia" w:cstheme="majorBidi"/>
      <w:bCs/>
      <w:color w:val="4F81BD" w:themeColor="accent1"/>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5EF"/>
    <w:rPr>
      <w:rFonts w:eastAsiaTheme="majorEastAsia" w:cstheme="majorBidi"/>
      <w:b/>
      <w:bCs/>
      <w:caps/>
      <w:color w:val="365F91" w:themeColor="accent1" w:themeShade="BF"/>
      <w:sz w:val="24"/>
      <w:szCs w:val="28"/>
      <w:u w:val="single"/>
    </w:rPr>
  </w:style>
  <w:style w:type="character" w:customStyle="1" w:styleId="Heading2Char">
    <w:name w:val="Heading 2 Char"/>
    <w:basedOn w:val="DefaultParagraphFont"/>
    <w:link w:val="Heading2"/>
    <w:uiPriority w:val="9"/>
    <w:rsid w:val="00D114BC"/>
    <w:rPr>
      <w:rFonts w:eastAsiaTheme="majorEastAsia" w:cstheme="majorBidi"/>
      <w:bCs/>
      <w:color w:val="4F81BD" w:themeColor="accent1"/>
      <w:sz w:val="22"/>
      <w:szCs w:val="26"/>
    </w:rPr>
  </w:style>
  <w:style w:type="character" w:styleId="CommentReference">
    <w:name w:val="annotation reference"/>
    <w:basedOn w:val="DefaultParagraphFont"/>
    <w:uiPriority w:val="99"/>
    <w:semiHidden/>
    <w:unhideWhenUsed/>
    <w:rsid w:val="006C1FFE"/>
    <w:rPr>
      <w:sz w:val="16"/>
      <w:szCs w:val="16"/>
    </w:rPr>
  </w:style>
  <w:style w:type="paragraph" w:styleId="CommentText">
    <w:name w:val="annotation text"/>
    <w:basedOn w:val="Normal"/>
    <w:link w:val="CommentTextChar"/>
    <w:uiPriority w:val="99"/>
    <w:semiHidden/>
    <w:unhideWhenUsed/>
    <w:rsid w:val="006C1FFE"/>
    <w:rPr>
      <w:szCs w:val="20"/>
    </w:rPr>
  </w:style>
  <w:style w:type="character" w:customStyle="1" w:styleId="CommentTextChar">
    <w:name w:val="Comment Text Char"/>
    <w:basedOn w:val="DefaultParagraphFont"/>
    <w:link w:val="CommentText"/>
    <w:uiPriority w:val="99"/>
    <w:semiHidden/>
    <w:rsid w:val="006C1FFE"/>
    <w:rPr>
      <w:szCs w:val="20"/>
    </w:rPr>
  </w:style>
  <w:style w:type="paragraph" w:styleId="CommentSubject">
    <w:name w:val="annotation subject"/>
    <w:basedOn w:val="CommentText"/>
    <w:next w:val="CommentText"/>
    <w:link w:val="CommentSubjectChar"/>
    <w:uiPriority w:val="99"/>
    <w:semiHidden/>
    <w:unhideWhenUsed/>
    <w:rsid w:val="006C1FFE"/>
    <w:rPr>
      <w:b/>
      <w:bCs/>
    </w:rPr>
  </w:style>
  <w:style w:type="character" w:customStyle="1" w:styleId="CommentSubjectChar">
    <w:name w:val="Comment Subject Char"/>
    <w:basedOn w:val="CommentTextChar"/>
    <w:link w:val="CommentSubject"/>
    <w:uiPriority w:val="99"/>
    <w:semiHidden/>
    <w:rsid w:val="006C1FFE"/>
    <w:rPr>
      <w:b/>
      <w:bCs/>
      <w:szCs w:val="20"/>
    </w:rPr>
  </w:style>
  <w:style w:type="paragraph" w:styleId="BalloonText">
    <w:name w:val="Balloon Text"/>
    <w:basedOn w:val="Normal"/>
    <w:link w:val="BalloonTextChar"/>
    <w:uiPriority w:val="99"/>
    <w:semiHidden/>
    <w:unhideWhenUsed/>
    <w:rsid w:val="006C1FF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FFE"/>
    <w:rPr>
      <w:rFonts w:ascii="Tahoma" w:hAnsi="Tahoma" w:cs="Tahoma"/>
      <w:sz w:val="16"/>
      <w:szCs w:val="16"/>
    </w:rPr>
  </w:style>
  <w:style w:type="character" w:customStyle="1" w:styleId="ListParagraphChar">
    <w:name w:val="List Paragraph Char"/>
    <w:basedOn w:val="DefaultParagraphFont"/>
    <w:link w:val="ListParagraph"/>
    <w:uiPriority w:val="34"/>
    <w:locked/>
    <w:rsid w:val="00B8683D"/>
    <w:rPr>
      <w:rFonts w:cs="Arial"/>
    </w:rPr>
  </w:style>
  <w:style w:type="paragraph" w:styleId="ListParagraph">
    <w:name w:val="List Paragraph"/>
    <w:basedOn w:val="Normal"/>
    <w:link w:val="ListParagraphChar"/>
    <w:uiPriority w:val="34"/>
    <w:qFormat/>
    <w:rsid w:val="00B8683D"/>
    <w:pPr>
      <w:ind w:left="720"/>
    </w:pPr>
    <w:rPr>
      <w:rFonts w:cs="Arial"/>
    </w:rPr>
  </w:style>
  <w:style w:type="paragraph" w:customStyle="1" w:styleId="Point">
    <w:name w:val="Point"/>
    <w:basedOn w:val="Normal"/>
    <w:uiPriority w:val="99"/>
    <w:rsid w:val="00C04267"/>
    <w:pPr>
      <w:numPr>
        <w:numId w:val="9"/>
      </w:numPr>
      <w:spacing w:after="0"/>
    </w:pPr>
    <w:rPr>
      <w:rFonts w:ascii="Times New Roman" w:eastAsia="Batang" w:hAnsi="Times New Roman" w:cs="Times New Roman"/>
      <w:sz w:val="22"/>
      <w:szCs w:val="20"/>
      <w:lang w:val="en-US"/>
    </w:rPr>
  </w:style>
  <w:style w:type="paragraph" w:styleId="Header">
    <w:name w:val="header"/>
    <w:basedOn w:val="Normal"/>
    <w:link w:val="HeaderChar"/>
    <w:uiPriority w:val="99"/>
    <w:semiHidden/>
    <w:unhideWhenUsed/>
    <w:rsid w:val="007C2907"/>
    <w:pPr>
      <w:tabs>
        <w:tab w:val="center" w:pos="4513"/>
        <w:tab w:val="right" w:pos="9026"/>
      </w:tabs>
      <w:spacing w:after="0"/>
    </w:pPr>
  </w:style>
  <w:style w:type="character" w:customStyle="1" w:styleId="HeaderChar">
    <w:name w:val="Header Char"/>
    <w:basedOn w:val="DefaultParagraphFont"/>
    <w:link w:val="Header"/>
    <w:uiPriority w:val="99"/>
    <w:semiHidden/>
    <w:rsid w:val="007C2907"/>
  </w:style>
  <w:style w:type="paragraph" w:styleId="Footer">
    <w:name w:val="footer"/>
    <w:basedOn w:val="Normal"/>
    <w:link w:val="FooterChar"/>
    <w:uiPriority w:val="99"/>
    <w:semiHidden/>
    <w:unhideWhenUsed/>
    <w:rsid w:val="007C2907"/>
    <w:pPr>
      <w:tabs>
        <w:tab w:val="center" w:pos="4513"/>
        <w:tab w:val="right" w:pos="9026"/>
      </w:tabs>
      <w:spacing w:after="0"/>
    </w:pPr>
  </w:style>
  <w:style w:type="character" w:customStyle="1" w:styleId="FooterChar">
    <w:name w:val="Footer Char"/>
    <w:basedOn w:val="DefaultParagraphFont"/>
    <w:link w:val="Footer"/>
    <w:uiPriority w:val="99"/>
    <w:semiHidden/>
    <w:rsid w:val="007C29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884037">
      <w:bodyDiv w:val="1"/>
      <w:marLeft w:val="0"/>
      <w:marRight w:val="0"/>
      <w:marTop w:val="0"/>
      <w:marBottom w:val="0"/>
      <w:divBdr>
        <w:top w:val="none" w:sz="0" w:space="0" w:color="auto"/>
        <w:left w:val="none" w:sz="0" w:space="0" w:color="auto"/>
        <w:bottom w:val="none" w:sz="0" w:space="0" w:color="auto"/>
        <w:right w:val="none" w:sz="0" w:space="0" w:color="auto"/>
      </w:divBdr>
    </w:div>
    <w:div w:id="207835378">
      <w:bodyDiv w:val="1"/>
      <w:marLeft w:val="0"/>
      <w:marRight w:val="0"/>
      <w:marTop w:val="0"/>
      <w:marBottom w:val="0"/>
      <w:divBdr>
        <w:top w:val="none" w:sz="0" w:space="0" w:color="auto"/>
        <w:left w:val="none" w:sz="0" w:space="0" w:color="auto"/>
        <w:bottom w:val="none" w:sz="0" w:space="0" w:color="auto"/>
        <w:right w:val="none" w:sz="0" w:space="0" w:color="auto"/>
      </w:divBdr>
    </w:div>
    <w:div w:id="245307792">
      <w:bodyDiv w:val="1"/>
      <w:marLeft w:val="0"/>
      <w:marRight w:val="0"/>
      <w:marTop w:val="0"/>
      <w:marBottom w:val="0"/>
      <w:divBdr>
        <w:top w:val="none" w:sz="0" w:space="0" w:color="auto"/>
        <w:left w:val="none" w:sz="0" w:space="0" w:color="auto"/>
        <w:bottom w:val="none" w:sz="0" w:space="0" w:color="auto"/>
        <w:right w:val="none" w:sz="0" w:space="0" w:color="auto"/>
      </w:divBdr>
    </w:div>
    <w:div w:id="666061382">
      <w:bodyDiv w:val="1"/>
      <w:marLeft w:val="0"/>
      <w:marRight w:val="0"/>
      <w:marTop w:val="0"/>
      <w:marBottom w:val="0"/>
      <w:divBdr>
        <w:top w:val="none" w:sz="0" w:space="0" w:color="auto"/>
        <w:left w:val="none" w:sz="0" w:space="0" w:color="auto"/>
        <w:bottom w:val="none" w:sz="0" w:space="0" w:color="auto"/>
        <w:right w:val="none" w:sz="0" w:space="0" w:color="auto"/>
      </w:divBdr>
    </w:div>
    <w:div w:id="711803050">
      <w:bodyDiv w:val="1"/>
      <w:marLeft w:val="0"/>
      <w:marRight w:val="0"/>
      <w:marTop w:val="0"/>
      <w:marBottom w:val="0"/>
      <w:divBdr>
        <w:top w:val="none" w:sz="0" w:space="0" w:color="auto"/>
        <w:left w:val="none" w:sz="0" w:space="0" w:color="auto"/>
        <w:bottom w:val="none" w:sz="0" w:space="0" w:color="auto"/>
        <w:right w:val="none" w:sz="0" w:space="0" w:color="auto"/>
      </w:divBdr>
    </w:div>
    <w:div w:id="1206256346">
      <w:bodyDiv w:val="1"/>
      <w:marLeft w:val="0"/>
      <w:marRight w:val="0"/>
      <w:marTop w:val="0"/>
      <w:marBottom w:val="0"/>
      <w:divBdr>
        <w:top w:val="none" w:sz="0" w:space="0" w:color="auto"/>
        <w:left w:val="none" w:sz="0" w:space="0" w:color="auto"/>
        <w:bottom w:val="none" w:sz="0" w:space="0" w:color="auto"/>
        <w:right w:val="none" w:sz="0" w:space="0" w:color="auto"/>
      </w:divBdr>
    </w:div>
    <w:div w:id="1604193264">
      <w:bodyDiv w:val="1"/>
      <w:marLeft w:val="0"/>
      <w:marRight w:val="0"/>
      <w:marTop w:val="0"/>
      <w:marBottom w:val="0"/>
      <w:divBdr>
        <w:top w:val="none" w:sz="0" w:space="0" w:color="auto"/>
        <w:left w:val="none" w:sz="0" w:space="0" w:color="auto"/>
        <w:bottom w:val="none" w:sz="0" w:space="0" w:color="auto"/>
        <w:right w:val="none" w:sz="0" w:space="0" w:color="auto"/>
      </w:divBdr>
    </w:div>
    <w:div w:id="1698118121">
      <w:bodyDiv w:val="1"/>
      <w:marLeft w:val="0"/>
      <w:marRight w:val="0"/>
      <w:marTop w:val="0"/>
      <w:marBottom w:val="0"/>
      <w:divBdr>
        <w:top w:val="none" w:sz="0" w:space="0" w:color="auto"/>
        <w:left w:val="none" w:sz="0" w:space="0" w:color="auto"/>
        <w:bottom w:val="none" w:sz="0" w:space="0" w:color="auto"/>
        <w:right w:val="none" w:sz="0" w:space="0" w:color="auto"/>
      </w:divBdr>
    </w:div>
    <w:div w:id="183923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8D5D99-FF57-4D32-AFB1-9FB8143FF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1962</Words>
  <Characters>11188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Standard Chartered Bank</Company>
  <LinksUpToDate>false</LinksUpToDate>
  <CharactersWithSpaces>13124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1474855</dc:creator>
  <cp:lastModifiedBy>Ashok Kumar Reddy</cp:lastModifiedBy>
  <cp:revision>2</cp:revision>
  <cp:lastPrinted>2014-12-11T02:53:00Z</cp:lastPrinted>
  <dcterms:created xsi:type="dcterms:W3CDTF">2016-02-26T03:06:00Z</dcterms:created>
  <dcterms:modified xsi:type="dcterms:W3CDTF">2016-02-26T03:06:00Z</dcterms:modified>
</cp:coreProperties>
</file>